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svg" ContentType="image/svg+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AD824" w14:textId="77777777" w:rsidR="00B45368" w:rsidRPr="001A69BF" w:rsidRDefault="00B45368" w:rsidP="005808E7">
      <w:pPr>
        <w:pStyle w:val="Ttulo"/>
      </w:pPr>
    </w:p>
    <w:p w14:paraId="0DE2CA8D" w14:textId="77777777" w:rsidR="00B45368" w:rsidRPr="001A69BF" w:rsidRDefault="00B45368" w:rsidP="00965EA2">
      <w:pPr>
        <w:pStyle w:val="Ttulo"/>
        <w:spacing w:line="276" w:lineRule="auto"/>
      </w:pPr>
    </w:p>
    <w:p w14:paraId="50814529" w14:textId="0E7E6A7E" w:rsidR="00B45368" w:rsidRPr="001A69BF" w:rsidRDefault="00B45368" w:rsidP="00965EA2">
      <w:pPr>
        <w:pStyle w:val="Ttulo"/>
        <w:spacing w:line="276" w:lineRule="auto"/>
      </w:pPr>
    </w:p>
    <w:p w14:paraId="22C815D4" w14:textId="70FA2660" w:rsidR="00640657" w:rsidRPr="001A69BF" w:rsidRDefault="00640657" w:rsidP="00965EA2">
      <w:pPr>
        <w:pStyle w:val="Ttulo"/>
        <w:spacing w:line="276" w:lineRule="auto"/>
      </w:pPr>
    </w:p>
    <w:p w14:paraId="479F3233" w14:textId="5C1E3815" w:rsidR="00640657" w:rsidRPr="001A69BF" w:rsidRDefault="00640657" w:rsidP="00965EA2">
      <w:pPr>
        <w:pStyle w:val="Ttulo"/>
        <w:spacing w:line="276" w:lineRule="auto"/>
      </w:pPr>
    </w:p>
    <w:p w14:paraId="0E5A5D04" w14:textId="77777777" w:rsidR="00640657" w:rsidRPr="001A69BF" w:rsidRDefault="00640657" w:rsidP="00965EA2">
      <w:pPr>
        <w:pStyle w:val="Ttulo"/>
        <w:spacing w:line="276" w:lineRule="auto"/>
      </w:pPr>
    </w:p>
    <w:p w14:paraId="111FCDAE" w14:textId="77777777" w:rsidR="00640657" w:rsidRPr="001A69BF" w:rsidRDefault="00640657" w:rsidP="00965EA2">
      <w:pPr>
        <w:pStyle w:val="Ttulo"/>
        <w:spacing w:line="276" w:lineRule="auto"/>
      </w:pPr>
    </w:p>
    <w:p w14:paraId="0A4709BE" w14:textId="78124506" w:rsidR="00B45368" w:rsidRPr="001A69BF" w:rsidRDefault="00F610AC" w:rsidP="00965EA2">
      <w:pPr>
        <w:pStyle w:val="Ttulo"/>
        <w:tabs>
          <w:tab w:val="center" w:pos="4702"/>
          <w:tab w:val="left" w:pos="8577"/>
        </w:tabs>
        <w:spacing w:line="276" w:lineRule="auto"/>
        <w:jc w:val="left"/>
      </w:pPr>
      <w:r w:rsidRPr="001A69BF">
        <w:tab/>
      </w:r>
      <w:r w:rsidR="00B45368" w:rsidRPr="001A69BF">
        <w:t xml:space="preserve">CONTRATO DE </w:t>
      </w:r>
      <w:r w:rsidR="007135B2" w:rsidRPr="001A69BF">
        <w:t>COMPRA E VENDA DE GÁS NATURAL</w:t>
      </w:r>
      <w:r w:rsidRPr="001A69BF">
        <w:tab/>
      </w:r>
    </w:p>
    <w:p w14:paraId="624D7B50" w14:textId="77777777" w:rsidR="00B45368" w:rsidRPr="001A69BF" w:rsidRDefault="00B45368" w:rsidP="00965EA2">
      <w:pPr>
        <w:pStyle w:val="Ttulo"/>
        <w:spacing w:line="276" w:lineRule="auto"/>
      </w:pPr>
    </w:p>
    <w:p w14:paraId="51809C3B" w14:textId="77777777" w:rsidR="00B45368" w:rsidRPr="001A69BF" w:rsidRDefault="00B45368" w:rsidP="00965EA2">
      <w:pPr>
        <w:pStyle w:val="Ttulo"/>
        <w:spacing w:line="276" w:lineRule="auto"/>
      </w:pPr>
    </w:p>
    <w:p w14:paraId="4DF65A0D" w14:textId="77777777" w:rsidR="00AB0FB5" w:rsidRPr="001A69BF" w:rsidRDefault="00AB0FB5" w:rsidP="00965EA2">
      <w:pPr>
        <w:pStyle w:val="Ttulo"/>
        <w:spacing w:line="276" w:lineRule="auto"/>
      </w:pPr>
    </w:p>
    <w:p w14:paraId="7EE97DA9" w14:textId="77777777" w:rsidR="00AB0FB5" w:rsidRPr="001A69BF" w:rsidRDefault="00AB0FB5" w:rsidP="00965EA2">
      <w:pPr>
        <w:pStyle w:val="Ttulo"/>
        <w:spacing w:line="276" w:lineRule="auto"/>
      </w:pPr>
    </w:p>
    <w:p w14:paraId="5E86AD89" w14:textId="77777777" w:rsidR="00B45368" w:rsidRPr="001A69BF" w:rsidRDefault="00B45368" w:rsidP="00965EA2">
      <w:pPr>
        <w:pStyle w:val="Ttulo"/>
        <w:spacing w:line="276" w:lineRule="auto"/>
      </w:pPr>
    </w:p>
    <w:p w14:paraId="6FBC4565" w14:textId="77777777" w:rsidR="00B45368" w:rsidRPr="001A69BF" w:rsidRDefault="00B45368" w:rsidP="00965EA2">
      <w:pPr>
        <w:pStyle w:val="Ttulo"/>
        <w:spacing w:line="276" w:lineRule="auto"/>
      </w:pPr>
      <w:r w:rsidRPr="001A69BF">
        <w:t>ENTRE</w:t>
      </w:r>
    </w:p>
    <w:p w14:paraId="24BF31B9" w14:textId="77777777" w:rsidR="00B45368" w:rsidRPr="001A69BF" w:rsidRDefault="00B45368" w:rsidP="00965EA2">
      <w:pPr>
        <w:pStyle w:val="Ttulo"/>
        <w:spacing w:line="276" w:lineRule="auto"/>
      </w:pPr>
    </w:p>
    <w:p w14:paraId="0C2B1D97" w14:textId="77777777" w:rsidR="000E40D3" w:rsidRPr="001A69BF" w:rsidRDefault="000E40D3" w:rsidP="00965EA2">
      <w:pPr>
        <w:pStyle w:val="Ttulo"/>
        <w:spacing w:line="276" w:lineRule="auto"/>
      </w:pPr>
    </w:p>
    <w:p w14:paraId="6D1AE4F9" w14:textId="77777777" w:rsidR="00AB0FB5" w:rsidRPr="001A69BF" w:rsidRDefault="00AB0FB5" w:rsidP="00965EA2">
      <w:pPr>
        <w:pStyle w:val="Ttulo"/>
        <w:spacing w:line="276" w:lineRule="auto"/>
      </w:pPr>
    </w:p>
    <w:p w14:paraId="3BCF0A5C" w14:textId="77777777" w:rsidR="00AB0FB5" w:rsidRPr="001A69BF" w:rsidRDefault="00AB0FB5" w:rsidP="00965EA2">
      <w:pPr>
        <w:pStyle w:val="Ttulo"/>
        <w:spacing w:line="276" w:lineRule="auto"/>
      </w:pPr>
    </w:p>
    <w:p w14:paraId="10CD4677" w14:textId="77777777" w:rsidR="00AB0FB5" w:rsidRPr="001A69BF" w:rsidRDefault="00AB0FB5" w:rsidP="00965EA2">
      <w:pPr>
        <w:pStyle w:val="Ttulo"/>
        <w:spacing w:line="276" w:lineRule="auto"/>
      </w:pPr>
    </w:p>
    <w:p w14:paraId="51025539" w14:textId="486DC442" w:rsidR="00640657" w:rsidRPr="001A69BF" w:rsidRDefault="00467149" w:rsidP="00965EA2">
      <w:pPr>
        <w:pStyle w:val="Ttulo"/>
        <w:spacing w:line="276" w:lineRule="auto"/>
        <w:rPr>
          <w:caps/>
        </w:rPr>
      </w:pPr>
      <w:r w:rsidRPr="00E271FA">
        <w:rPr>
          <w:color w:val="000000"/>
          <w:highlight w:val="yellow"/>
        </w:rPr>
        <w:t>[XXX]</w:t>
      </w:r>
    </w:p>
    <w:p w14:paraId="738603BA" w14:textId="77777777" w:rsidR="000E40D3" w:rsidRPr="001A69BF" w:rsidRDefault="000E40D3" w:rsidP="00965EA2">
      <w:pPr>
        <w:pStyle w:val="Ttulo"/>
        <w:spacing w:line="276" w:lineRule="auto"/>
      </w:pPr>
    </w:p>
    <w:p w14:paraId="0EE7C191" w14:textId="4E9EAEDB" w:rsidR="00AB0FB5" w:rsidRPr="001A69BF" w:rsidRDefault="00AB0FB5" w:rsidP="00965EA2">
      <w:pPr>
        <w:pStyle w:val="Ttulo"/>
        <w:spacing w:line="276" w:lineRule="auto"/>
      </w:pPr>
    </w:p>
    <w:p w14:paraId="38A6DB54" w14:textId="77777777" w:rsidR="00640657" w:rsidRPr="001A69BF" w:rsidRDefault="00640657" w:rsidP="00965EA2">
      <w:pPr>
        <w:pStyle w:val="Ttulo"/>
        <w:spacing w:line="276" w:lineRule="auto"/>
      </w:pPr>
    </w:p>
    <w:p w14:paraId="6BF98887" w14:textId="77777777" w:rsidR="00B45368" w:rsidRPr="001A69BF" w:rsidRDefault="00B45368" w:rsidP="00965EA2">
      <w:pPr>
        <w:pStyle w:val="Ttulo"/>
        <w:spacing w:line="276" w:lineRule="auto"/>
      </w:pPr>
      <w:r w:rsidRPr="001A69BF">
        <w:t>E</w:t>
      </w:r>
    </w:p>
    <w:p w14:paraId="54B49283" w14:textId="53403FBF" w:rsidR="00AB0FB5" w:rsidRPr="001A69BF" w:rsidRDefault="00AB0FB5" w:rsidP="00965EA2">
      <w:pPr>
        <w:pStyle w:val="Ttulo"/>
        <w:spacing w:line="276" w:lineRule="auto"/>
        <w:rPr>
          <w:caps/>
        </w:rPr>
      </w:pPr>
    </w:p>
    <w:p w14:paraId="62DA716E" w14:textId="77777777" w:rsidR="00B66559" w:rsidRPr="001A69BF" w:rsidRDefault="00B66559" w:rsidP="00965EA2">
      <w:pPr>
        <w:pStyle w:val="Ttulo"/>
        <w:spacing w:line="276" w:lineRule="auto"/>
        <w:rPr>
          <w:caps/>
        </w:rPr>
      </w:pPr>
    </w:p>
    <w:p w14:paraId="2E6596AA" w14:textId="77777777" w:rsidR="00AB0FB5" w:rsidRPr="001A69BF" w:rsidRDefault="00AB0FB5" w:rsidP="00965EA2">
      <w:pPr>
        <w:pStyle w:val="Ttulo"/>
        <w:spacing w:line="276" w:lineRule="auto"/>
        <w:rPr>
          <w:caps/>
        </w:rPr>
      </w:pPr>
    </w:p>
    <w:p w14:paraId="71E0AC4C" w14:textId="3BFBAC27" w:rsidR="00F610AC" w:rsidRPr="001A69BF" w:rsidRDefault="00BB3881" w:rsidP="00965EA2">
      <w:pPr>
        <w:pStyle w:val="Ttulo"/>
        <w:spacing w:line="276" w:lineRule="auto"/>
        <w:rPr>
          <w:caps/>
        </w:rPr>
      </w:pPr>
      <w:r>
        <w:rPr>
          <w:color w:val="000000"/>
        </w:rPr>
        <w:t>COMPANHIA DE GÁS DE MATO GROSSO DO SUL - MSGÁS</w:t>
      </w:r>
    </w:p>
    <w:p w14:paraId="7D61A917" w14:textId="0C2257D1" w:rsidR="000E40D3" w:rsidRPr="001A69BF" w:rsidRDefault="000E40D3" w:rsidP="00965EA2">
      <w:pPr>
        <w:pStyle w:val="Ttulo"/>
        <w:spacing w:line="276" w:lineRule="auto"/>
        <w:rPr>
          <w:caps/>
        </w:rPr>
      </w:pPr>
    </w:p>
    <w:p w14:paraId="1C8FAAF8" w14:textId="77777777" w:rsidR="00640657" w:rsidRPr="001A69BF" w:rsidRDefault="00640657" w:rsidP="00965EA2">
      <w:pPr>
        <w:pStyle w:val="Ttulo"/>
        <w:spacing w:line="276" w:lineRule="auto"/>
        <w:rPr>
          <w:caps/>
        </w:rPr>
      </w:pPr>
    </w:p>
    <w:p w14:paraId="0326FE87" w14:textId="77777777" w:rsidR="000E40D3" w:rsidRPr="001A69BF" w:rsidRDefault="000E40D3" w:rsidP="00965EA2">
      <w:pPr>
        <w:pStyle w:val="Ttulo"/>
        <w:spacing w:line="276" w:lineRule="auto"/>
        <w:rPr>
          <w:caps/>
        </w:rPr>
      </w:pPr>
    </w:p>
    <w:p w14:paraId="09FF2011" w14:textId="77777777" w:rsidR="00C050CA" w:rsidRPr="001A69BF" w:rsidRDefault="00C050CA" w:rsidP="00965EA2">
      <w:pPr>
        <w:spacing w:line="276" w:lineRule="auto"/>
        <w:jc w:val="left"/>
        <w:rPr>
          <w:rFonts w:cs="Arial"/>
          <w:b/>
          <w:bCs/>
          <w:caps/>
          <w:sz w:val="22"/>
          <w:szCs w:val="22"/>
        </w:rPr>
      </w:pPr>
      <w:r w:rsidRPr="001A69BF">
        <w:rPr>
          <w:rFonts w:cs="Arial"/>
          <w:caps/>
          <w:sz w:val="22"/>
          <w:szCs w:val="22"/>
        </w:rPr>
        <w:br w:type="page"/>
      </w:r>
    </w:p>
    <w:sdt>
      <w:sdtPr>
        <w:rPr>
          <w:rFonts w:cs="Arial"/>
          <w:sz w:val="22"/>
          <w:szCs w:val="22"/>
        </w:rPr>
        <w:id w:val="-1623453496"/>
        <w:docPartObj>
          <w:docPartGallery w:val="Table of Contents"/>
          <w:docPartUnique/>
        </w:docPartObj>
      </w:sdtPr>
      <w:sdtEndPr>
        <w:rPr>
          <w:b/>
          <w:bCs/>
        </w:rPr>
      </w:sdtEndPr>
      <w:sdtContent>
        <w:p w14:paraId="481F2524" w14:textId="77777777" w:rsidR="00724B98" w:rsidRPr="001A69BF" w:rsidRDefault="00724B98" w:rsidP="00965EA2">
          <w:pPr>
            <w:spacing w:line="276" w:lineRule="auto"/>
            <w:ind w:right="-1"/>
            <w:jc w:val="center"/>
            <w:rPr>
              <w:rFonts w:cs="Arial"/>
              <w:b/>
              <w:bCs/>
              <w:sz w:val="22"/>
              <w:szCs w:val="22"/>
            </w:rPr>
          </w:pPr>
          <w:r w:rsidRPr="001A69BF">
            <w:rPr>
              <w:rFonts w:cs="Arial"/>
              <w:b/>
              <w:bCs/>
              <w:sz w:val="22"/>
              <w:szCs w:val="22"/>
            </w:rPr>
            <w:t>ÍNDICE</w:t>
          </w:r>
        </w:p>
        <w:p w14:paraId="6DE0BF2A" w14:textId="77777777" w:rsidR="00724B98" w:rsidRPr="001A69BF" w:rsidRDefault="00724B98" w:rsidP="00965EA2">
          <w:pPr>
            <w:spacing w:line="276" w:lineRule="auto"/>
            <w:ind w:right="-1"/>
            <w:jc w:val="center"/>
            <w:rPr>
              <w:rFonts w:cs="Arial"/>
              <w:sz w:val="22"/>
              <w:szCs w:val="22"/>
            </w:rPr>
          </w:pPr>
        </w:p>
        <w:p w14:paraId="3437553F" w14:textId="591406E7" w:rsidR="00E60AF8" w:rsidRDefault="00A565C3">
          <w:pPr>
            <w:pStyle w:val="Sumrio1"/>
            <w:rPr>
              <w:rFonts w:asciiTheme="minorHAnsi" w:eastAsiaTheme="minorEastAsia" w:hAnsiTheme="minorHAnsi" w:cstheme="minorBidi"/>
              <w:b w:val="0"/>
              <w:bCs w:val="0"/>
              <w:caps w:val="0"/>
              <w:noProof/>
              <w:kern w:val="2"/>
              <w:sz w:val="24"/>
              <w:szCs w:val="24"/>
              <w14:ligatures w14:val="standardContextual"/>
            </w:rPr>
          </w:pPr>
          <w:r w:rsidRPr="001A69BF">
            <w:rPr>
              <w:rFonts w:cs="Arial"/>
              <w:sz w:val="22"/>
              <w:szCs w:val="22"/>
            </w:rPr>
            <w:fldChar w:fldCharType="begin"/>
          </w:r>
          <w:r w:rsidRPr="001A69BF">
            <w:rPr>
              <w:rFonts w:cs="Arial"/>
              <w:sz w:val="22"/>
              <w:szCs w:val="22"/>
            </w:rPr>
            <w:instrText xml:space="preserve"> TOC \o "1-3" \h \z \u </w:instrText>
          </w:r>
          <w:r w:rsidRPr="001A69BF">
            <w:rPr>
              <w:rFonts w:cs="Arial"/>
              <w:sz w:val="22"/>
              <w:szCs w:val="22"/>
            </w:rPr>
            <w:fldChar w:fldCharType="separate"/>
          </w:r>
          <w:hyperlink w:anchor="_Toc194490773" w:history="1">
            <w:r w:rsidR="00E60AF8" w:rsidRPr="009E14D1">
              <w:rPr>
                <w:rStyle w:val="Hyperlink"/>
                <w:noProof/>
              </w:rPr>
              <w:t>CLÁUSULA PRIMEIRA – DEFINIÇÕES E INTERPRETAÇÃO DE TERMOS</w:t>
            </w:r>
            <w:r w:rsidR="00E60AF8">
              <w:rPr>
                <w:noProof/>
                <w:webHidden/>
              </w:rPr>
              <w:tab/>
            </w:r>
            <w:r w:rsidR="00E60AF8">
              <w:rPr>
                <w:noProof/>
                <w:webHidden/>
              </w:rPr>
              <w:fldChar w:fldCharType="begin"/>
            </w:r>
            <w:r w:rsidR="00E60AF8">
              <w:rPr>
                <w:noProof/>
                <w:webHidden/>
              </w:rPr>
              <w:instrText xml:space="preserve"> PAGEREF _Toc194490773 \h </w:instrText>
            </w:r>
            <w:r w:rsidR="00E60AF8">
              <w:rPr>
                <w:noProof/>
                <w:webHidden/>
              </w:rPr>
            </w:r>
            <w:r w:rsidR="00E60AF8">
              <w:rPr>
                <w:noProof/>
                <w:webHidden/>
              </w:rPr>
              <w:fldChar w:fldCharType="separate"/>
            </w:r>
            <w:r w:rsidR="00E60AF8">
              <w:rPr>
                <w:noProof/>
                <w:webHidden/>
              </w:rPr>
              <w:t>4</w:t>
            </w:r>
            <w:r w:rsidR="00E60AF8">
              <w:rPr>
                <w:noProof/>
                <w:webHidden/>
              </w:rPr>
              <w:fldChar w:fldCharType="end"/>
            </w:r>
          </w:hyperlink>
        </w:p>
        <w:p w14:paraId="49CE16AC" w14:textId="36CC5E2C" w:rsidR="00E60AF8" w:rsidRDefault="00E60AF8">
          <w:pPr>
            <w:pStyle w:val="Sumrio1"/>
            <w:rPr>
              <w:rFonts w:asciiTheme="minorHAnsi" w:eastAsiaTheme="minorEastAsia" w:hAnsiTheme="minorHAnsi" w:cstheme="minorBidi"/>
              <w:b w:val="0"/>
              <w:bCs w:val="0"/>
              <w:caps w:val="0"/>
              <w:noProof/>
              <w:kern w:val="2"/>
              <w:sz w:val="24"/>
              <w:szCs w:val="24"/>
              <w14:ligatures w14:val="standardContextual"/>
            </w:rPr>
          </w:pPr>
          <w:hyperlink w:anchor="_Toc194490774" w:history="1">
            <w:r w:rsidRPr="009E14D1">
              <w:rPr>
                <w:rStyle w:val="Hyperlink"/>
                <w:noProof/>
              </w:rPr>
              <w:t>CLÁUSULA SEGUNDA – OBJETO</w:t>
            </w:r>
            <w:r>
              <w:rPr>
                <w:noProof/>
                <w:webHidden/>
              </w:rPr>
              <w:tab/>
            </w:r>
            <w:r>
              <w:rPr>
                <w:noProof/>
                <w:webHidden/>
              </w:rPr>
              <w:fldChar w:fldCharType="begin"/>
            </w:r>
            <w:r>
              <w:rPr>
                <w:noProof/>
                <w:webHidden/>
              </w:rPr>
              <w:instrText xml:space="preserve"> PAGEREF _Toc194490774 \h </w:instrText>
            </w:r>
            <w:r>
              <w:rPr>
                <w:noProof/>
                <w:webHidden/>
              </w:rPr>
            </w:r>
            <w:r>
              <w:rPr>
                <w:noProof/>
                <w:webHidden/>
              </w:rPr>
              <w:fldChar w:fldCharType="separate"/>
            </w:r>
            <w:r>
              <w:rPr>
                <w:noProof/>
                <w:webHidden/>
              </w:rPr>
              <w:t>9</w:t>
            </w:r>
            <w:r>
              <w:rPr>
                <w:noProof/>
                <w:webHidden/>
              </w:rPr>
              <w:fldChar w:fldCharType="end"/>
            </w:r>
          </w:hyperlink>
        </w:p>
        <w:p w14:paraId="02489496" w14:textId="71031556" w:rsidR="00E60AF8" w:rsidRDefault="00E60AF8">
          <w:pPr>
            <w:pStyle w:val="Sumrio1"/>
            <w:rPr>
              <w:rFonts w:asciiTheme="minorHAnsi" w:eastAsiaTheme="minorEastAsia" w:hAnsiTheme="minorHAnsi" w:cstheme="minorBidi"/>
              <w:b w:val="0"/>
              <w:bCs w:val="0"/>
              <w:caps w:val="0"/>
              <w:noProof/>
              <w:kern w:val="2"/>
              <w:sz w:val="24"/>
              <w:szCs w:val="24"/>
              <w14:ligatures w14:val="standardContextual"/>
            </w:rPr>
          </w:pPr>
          <w:hyperlink w:anchor="_Toc194490775" w:history="1">
            <w:r w:rsidRPr="009E14D1">
              <w:rPr>
                <w:rStyle w:val="Hyperlink"/>
                <w:noProof/>
              </w:rPr>
              <w:t>CLÁUSULA TERCEIRA – VIGÊNCIA</w:t>
            </w:r>
            <w:r>
              <w:rPr>
                <w:noProof/>
                <w:webHidden/>
              </w:rPr>
              <w:tab/>
            </w:r>
            <w:r>
              <w:rPr>
                <w:noProof/>
                <w:webHidden/>
              </w:rPr>
              <w:fldChar w:fldCharType="begin"/>
            </w:r>
            <w:r>
              <w:rPr>
                <w:noProof/>
                <w:webHidden/>
              </w:rPr>
              <w:instrText xml:space="preserve"> PAGEREF _Toc194490775 \h </w:instrText>
            </w:r>
            <w:r>
              <w:rPr>
                <w:noProof/>
                <w:webHidden/>
              </w:rPr>
            </w:r>
            <w:r>
              <w:rPr>
                <w:noProof/>
                <w:webHidden/>
              </w:rPr>
              <w:fldChar w:fldCharType="separate"/>
            </w:r>
            <w:r>
              <w:rPr>
                <w:noProof/>
                <w:webHidden/>
              </w:rPr>
              <w:t>10</w:t>
            </w:r>
            <w:r>
              <w:rPr>
                <w:noProof/>
                <w:webHidden/>
              </w:rPr>
              <w:fldChar w:fldCharType="end"/>
            </w:r>
          </w:hyperlink>
        </w:p>
        <w:p w14:paraId="3578F8A3" w14:textId="7F1A372F" w:rsidR="00E60AF8" w:rsidRDefault="00E60AF8">
          <w:pPr>
            <w:pStyle w:val="Sumrio1"/>
            <w:rPr>
              <w:rFonts w:asciiTheme="minorHAnsi" w:eastAsiaTheme="minorEastAsia" w:hAnsiTheme="minorHAnsi" w:cstheme="minorBidi"/>
              <w:b w:val="0"/>
              <w:bCs w:val="0"/>
              <w:caps w:val="0"/>
              <w:noProof/>
              <w:kern w:val="2"/>
              <w:sz w:val="24"/>
              <w:szCs w:val="24"/>
              <w14:ligatures w14:val="standardContextual"/>
            </w:rPr>
          </w:pPr>
          <w:hyperlink w:anchor="_Toc194490776" w:history="1">
            <w:r w:rsidRPr="009E14D1">
              <w:rPr>
                <w:rStyle w:val="Hyperlink"/>
                <w:noProof/>
              </w:rPr>
              <w:t>CLÁUSULA QUARTA – QUANTIDADE DIÁRIA CONTRATADA</w:t>
            </w:r>
            <w:r>
              <w:rPr>
                <w:noProof/>
                <w:webHidden/>
              </w:rPr>
              <w:tab/>
            </w:r>
            <w:r>
              <w:rPr>
                <w:noProof/>
                <w:webHidden/>
              </w:rPr>
              <w:fldChar w:fldCharType="begin"/>
            </w:r>
            <w:r>
              <w:rPr>
                <w:noProof/>
                <w:webHidden/>
              </w:rPr>
              <w:instrText xml:space="preserve"> PAGEREF _Toc194490776 \h </w:instrText>
            </w:r>
            <w:r>
              <w:rPr>
                <w:noProof/>
                <w:webHidden/>
              </w:rPr>
            </w:r>
            <w:r>
              <w:rPr>
                <w:noProof/>
                <w:webHidden/>
              </w:rPr>
              <w:fldChar w:fldCharType="separate"/>
            </w:r>
            <w:r>
              <w:rPr>
                <w:noProof/>
                <w:webHidden/>
              </w:rPr>
              <w:t>10</w:t>
            </w:r>
            <w:r>
              <w:rPr>
                <w:noProof/>
                <w:webHidden/>
              </w:rPr>
              <w:fldChar w:fldCharType="end"/>
            </w:r>
          </w:hyperlink>
        </w:p>
        <w:p w14:paraId="7CE75D41" w14:textId="0F72B2ED" w:rsidR="00E60AF8" w:rsidRDefault="00E60AF8">
          <w:pPr>
            <w:pStyle w:val="Sumrio1"/>
            <w:rPr>
              <w:rFonts w:asciiTheme="minorHAnsi" w:eastAsiaTheme="minorEastAsia" w:hAnsiTheme="minorHAnsi" w:cstheme="minorBidi"/>
              <w:b w:val="0"/>
              <w:bCs w:val="0"/>
              <w:caps w:val="0"/>
              <w:noProof/>
              <w:kern w:val="2"/>
              <w:sz w:val="24"/>
              <w:szCs w:val="24"/>
              <w14:ligatures w14:val="standardContextual"/>
            </w:rPr>
          </w:pPr>
          <w:hyperlink w:anchor="_Toc194490777" w:history="1">
            <w:r w:rsidRPr="009E14D1">
              <w:rPr>
                <w:rStyle w:val="Hyperlink"/>
                <w:noProof/>
              </w:rPr>
              <w:t>CLÁUSULA QUINTA – PREÇO DO GÁS</w:t>
            </w:r>
            <w:r>
              <w:rPr>
                <w:noProof/>
                <w:webHidden/>
              </w:rPr>
              <w:tab/>
            </w:r>
            <w:r>
              <w:rPr>
                <w:noProof/>
                <w:webHidden/>
              </w:rPr>
              <w:fldChar w:fldCharType="begin"/>
            </w:r>
            <w:r>
              <w:rPr>
                <w:noProof/>
                <w:webHidden/>
              </w:rPr>
              <w:instrText xml:space="preserve"> PAGEREF _Toc194490777 \h </w:instrText>
            </w:r>
            <w:r>
              <w:rPr>
                <w:noProof/>
                <w:webHidden/>
              </w:rPr>
            </w:r>
            <w:r>
              <w:rPr>
                <w:noProof/>
                <w:webHidden/>
              </w:rPr>
              <w:fldChar w:fldCharType="separate"/>
            </w:r>
            <w:r>
              <w:rPr>
                <w:noProof/>
                <w:webHidden/>
              </w:rPr>
              <w:t>11</w:t>
            </w:r>
            <w:r>
              <w:rPr>
                <w:noProof/>
                <w:webHidden/>
              </w:rPr>
              <w:fldChar w:fldCharType="end"/>
            </w:r>
          </w:hyperlink>
        </w:p>
        <w:p w14:paraId="52F187DD" w14:textId="3A098671" w:rsidR="00E60AF8" w:rsidRDefault="00E60AF8">
          <w:pPr>
            <w:pStyle w:val="Sumrio1"/>
            <w:rPr>
              <w:rFonts w:asciiTheme="minorHAnsi" w:eastAsiaTheme="minorEastAsia" w:hAnsiTheme="minorHAnsi" w:cstheme="minorBidi"/>
              <w:b w:val="0"/>
              <w:bCs w:val="0"/>
              <w:caps w:val="0"/>
              <w:noProof/>
              <w:kern w:val="2"/>
              <w:sz w:val="24"/>
              <w:szCs w:val="24"/>
              <w14:ligatures w14:val="standardContextual"/>
            </w:rPr>
          </w:pPr>
          <w:hyperlink w:anchor="_Toc194490778" w:history="1">
            <w:r w:rsidRPr="009E14D1">
              <w:rPr>
                <w:rStyle w:val="Hyperlink"/>
                <w:noProof/>
              </w:rPr>
              <w:t>CLÁUSULA SEXTA – COMPROMISSO DE FORNECIMENTO DA VENDEDORA</w:t>
            </w:r>
            <w:r>
              <w:rPr>
                <w:noProof/>
                <w:webHidden/>
              </w:rPr>
              <w:tab/>
            </w:r>
            <w:r>
              <w:rPr>
                <w:noProof/>
                <w:webHidden/>
              </w:rPr>
              <w:fldChar w:fldCharType="begin"/>
            </w:r>
            <w:r>
              <w:rPr>
                <w:noProof/>
                <w:webHidden/>
              </w:rPr>
              <w:instrText xml:space="preserve"> PAGEREF _Toc194490778 \h </w:instrText>
            </w:r>
            <w:r>
              <w:rPr>
                <w:noProof/>
                <w:webHidden/>
              </w:rPr>
            </w:r>
            <w:r>
              <w:rPr>
                <w:noProof/>
                <w:webHidden/>
              </w:rPr>
              <w:fldChar w:fldCharType="separate"/>
            </w:r>
            <w:r>
              <w:rPr>
                <w:noProof/>
                <w:webHidden/>
              </w:rPr>
              <w:t>12</w:t>
            </w:r>
            <w:r>
              <w:rPr>
                <w:noProof/>
                <w:webHidden/>
              </w:rPr>
              <w:fldChar w:fldCharType="end"/>
            </w:r>
          </w:hyperlink>
        </w:p>
        <w:p w14:paraId="16F60FDD" w14:textId="453D5BA0" w:rsidR="00E60AF8" w:rsidRDefault="00E60AF8">
          <w:pPr>
            <w:pStyle w:val="Sumrio1"/>
            <w:rPr>
              <w:rFonts w:asciiTheme="minorHAnsi" w:eastAsiaTheme="minorEastAsia" w:hAnsiTheme="minorHAnsi" w:cstheme="minorBidi"/>
              <w:b w:val="0"/>
              <w:bCs w:val="0"/>
              <w:caps w:val="0"/>
              <w:noProof/>
              <w:kern w:val="2"/>
              <w:sz w:val="24"/>
              <w:szCs w:val="24"/>
              <w14:ligatures w14:val="standardContextual"/>
            </w:rPr>
          </w:pPr>
          <w:hyperlink w:anchor="_Toc194490779" w:history="1">
            <w:r w:rsidRPr="009E14D1">
              <w:rPr>
                <w:rStyle w:val="Hyperlink"/>
                <w:noProof/>
              </w:rPr>
              <w:t>CLÁUSULA SÉTIMA – COMPROMISSO DE RETIRADA DA COMPRADORA</w:t>
            </w:r>
            <w:r>
              <w:rPr>
                <w:noProof/>
                <w:webHidden/>
              </w:rPr>
              <w:tab/>
            </w:r>
            <w:r>
              <w:rPr>
                <w:noProof/>
                <w:webHidden/>
              </w:rPr>
              <w:fldChar w:fldCharType="begin"/>
            </w:r>
            <w:r>
              <w:rPr>
                <w:noProof/>
                <w:webHidden/>
              </w:rPr>
              <w:instrText xml:space="preserve"> PAGEREF _Toc194490779 \h </w:instrText>
            </w:r>
            <w:r>
              <w:rPr>
                <w:noProof/>
                <w:webHidden/>
              </w:rPr>
            </w:r>
            <w:r>
              <w:rPr>
                <w:noProof/>
                <w:webHidden/>
              </w:rPr>
              <w:fldChar w:fldCharType="separate"/>
            </w:r>
            <w:r>
              <w:rPr>
                <w:noProof/>
                <w:webHidden/>
              </w:rPr>
              <w:t>12</w:t>
            </w:r>
            <w:r>
              <w:rPr>
                <w:noProof/>
                <w:webHidden/>
              </w:rPr>
              <w:fldChar w:fldCharType="end"/>
            </w:r>
          </w:hyperlink>
        </w:p>
        <w:p w14:paraId="78CB5E4F" w14:textId="53D0A76F" w:rsidR="00E60AF8" w:rsidRDefault="00E60AF8">
          <w:pPr>
            <w:pStyle w:val="Sumrio1"/>
            <w:rPr>
              <w:rFonts w:asciiTheme="minorHAnsi" w:eastAsiaTheme="minorEastAsia" w:hAnsiTheme="minorHAnsi" w:cstheme="minorBidi"/>
              <w:b w:val="0"/>
              <w:bCs w:val="0"/>
              <w:caps w:val="0"/>
              <w:noProof/>
              <w:kern w:val="2"/>
              <w:sz w:val="24"/>
              <w:szCs w:val="24"/>
              <w14:ligatures w14:val="standardContextual"/>
            </w:rPr>
          </w:pPr>
          <w:hyperlink w:anchor="_Toc194490780" w:history="1">
            <w:r w:rsidRPr="009E14D1">
              <w:rPr>
                <w:rStyle w:val="Hyperlink"/>
                <w:noProof/>
              </w:rPr>
              <w:t>CLÁUSULA OITAVA – NOMINAÇÃO E PROGRAMAÇÃO</w:t>
            </w:r>
            <w:r>
              <w:rPr>
                <w:noProof/>
                <w:webHidden/>
              </w:rPr>
              <w:tab/>
            </w:r>
            <w:r>
              <w:rPr>
                <w:noProof/>
                <w:webHidden/>
              </w:rPr>
              <w:fldChar w:fldCharType="begin"/>
            </w:r>
            <w:r>
              <w:rPr>
                <w:noProof/>
                <w:webHidden/>
              </w:rPr>
              <w:instrText xml:space="preserve"> PAGEREF _Toc194490780 \h </w:instrText>
            </w:r>
            <w:r>
              <w:rPr>
                <w:noProof/>
                <w:webHidden/>
              </w:rPr>
            </w:r>
            <w:r>
              <w:rPr>
                <w:noProof/>
                <w:webHidden/>
              </w:rPr>
              <w:fldChar w:fldCharType="separate"/>
            </w:r>
            <w:r>
              <w:rPr>
                <w:noProof/>
                <w:webHidden/>
              </w:rPr>
              <w:t>13</w:t>
            </w:r>
            <w:r>
              <w:rPr>
                <w:noProof/>
                <w:webHidden/>
              </w:rPr>
              <w:fldChar w:fldCharType="end"/>
            </w:r>
          </w:hyperlink>
        </w:p>
        <w:p w14:paraId="2CEDF26A" w14:textId="752E55D1" w:rsidR="00E60AF8" w:rsidRDefault="00E60AF8">
          <w:pPr>
            <w:pStyle w:val="Sumrio1"/>
            <w:rPr>
              <w:rFonts w:asciiTheme="minorHAnsi" w:eastAsiaTheme="minorEastAsia" w:hAnsiTheme="minorHAnsi" w:cstheme="minorBidi"/>
              <w:b w:val="0"/>
              <w:bCs w:val="0"/>
              <w:caps w:val="0"/>
              <w:noProof/>
              <w:kern w:val="2"/>
              <w:sz w:val="24"/>
              <w:szCs w:val="24"/>
              <w14:ligatures w14:val="standardContextual"/>
            </w:rPr>
          </w:pPr>
          <w:hyperlink w:anchor="_Toc194490781" w:history="1">
            <w:r w:rsidRPr="009E14D1">
              <w:rPr>
                <w:rStyle w:val="Hyperlink"/>
                <w:noProof/>
              </w:rPr>
              <w:t>CLÁUSULA NONA – PONTOS DE ENTREGA E CONDIÇÕES DE ENTREGA DO GÁS</w:t>
            </w:r>
            <w:r>
              <w:rPr>
                <w:noProof/>
                <w:webHidden/>
              </w:rPr>
              <w:tab/>
            </w:r>
            <w:r>
              <w:rPr>
                <w:noProof/>
                <w:webHidden/>
              </w:rPr>
              <w:fldChar w:fldCharType="begin"/>
            </w:r>
            <w:r>
              <w:rPr>
                <w:noProof/>
                <w:webHidden/>
              </w:rPr>
              <w:instrText xml:space="preserve"> PAGEREF _Toc194490781 \h </w:instrText>
            </w:r>
            <w:r>
              <w:rPr>
                <w:noProof/>
                <w:webHidden/>
              </w:rPr>
            </w:r>
            <w:r>
              <w:rPr>
                <w:noProof/>
                <w:webHidden/>
              </w:rPr>
              <w:fldChar w:fldCharType="separate"/>
            </w:r>
            <w:r>
              <w:rPr>
                <w:noProof/>
                <w:webHidden/>
              </w:rPr>
              <w:t>15</w:t>
            </w:r>
            <w:r>
              <w:rPr>
                <w:noProof/>
                <w:webHidden/>
              </w:rPr>
              <w:fldChar w:fldCharType="end"/>
            </w:r>
          </w:hyperlink>
        </w:p>
        <w:p w14:paraId="3F798DC5" w14:textId="29D8D454" w:rsidR="00E60AF8" w:rsidRDefault="00E60AF8">
          <w:pPr>
            <w:pStyle w:val="Sumrio1"/>
            <w:rPr>
              <w:rFonts w:asciiTheme="minorHAnsi" w:eastAsiaTheme="minorEastAsia" w:hAnsiTheme="minorHAnsi" w:cstheme="minorBidi"/>
              <w:b w:val="0"/>
              <w:bCs w:val="0"/>
              <w:caps w:val="0"/>
              <w:noProof/>
              <w:kern w:val="2"/>
              <w:sz w:val="24"/>
              <w:szCs w:val="24"/>
              <w14:ligatures w14:val="standardContextual"/>
            </w:rPr>
          </w:pPr>
          <w:hyperlink w:anchor="_Toc194490782" w:history="1">
            <w:r w:rsidRPr="009E14D1">
              <w:rPr>
                <w:rStyle w:val="Hyperlink"/>
                <w:noProof/>
              </w:rPr>
              <w:t>CLÁUSULA DEZ – MEDIÇÃO E ALOCAÇÃO</w:t>
            </w:r>
            <w:r>
              <w:rPr>
                <w:noProof/>
                <w:webHidden/>
              </w:rPr>
              <w:tab/>
            </w:r>
            <w:r>
              <w:rPr>
                <w:noProof/>
                <w:webHidden/>
              </w:rPr>
              <w:fldChar w:fldCharType="begin"/>
            </w:r>
            <w:r>
              <w:rPr>
                <w:noProof/>
                <w:webHidden/>
              </w:rPr>
              <w:instrText xml:space="preserve"> PAGEREF _Toc194490782 \h </w:instrText>
            </w:r>
            <w:r>
              <w:rPr>
                <w:noProof/>
                <w:webHidden/>
              </w:rPr>
            </w:r>
            <w:r>
              <w:rPr>
                <w:noProof/>
                <w:webHidden/>
              </w:rPr>
              <w:fldChar w:fldCharType="separate"/>
            </w:r>
            <w:r>
              <w:rPr>
                <w:noProof/>
                <w:webHidden/>
              </w:rPr>
              <w:t>15</w:t>
            </w:r>
            <w:r>
              <w:rPr>
                <w:noProof/>
                <w:webHidden/>
              </w:rPr>
              <w:fldChar w:fldCharType="end"/>
            </w:r>
          </w:hyperlink>
        </w:p>
        <w:p w14:paraId="3540A06C" w14:textId="47EFCF47" w:rsidR="00E60AF8" w:rsidRDefault="00E60AF8">
          <w:pPr>
            <w:pStyle w:val="Sumrio1"/>
            <w:rPr>
              <w:rFonts w:asciiTheme="minorHAnsi" w:eastAsiaTheme="minorEastAsia" w:hAnsiTheme="minorHAnsi" w:cstheme="minorBidi"/>
              <w:b w:val="0"/>
              <w:bCs w:val="0"/>
              <w:caps w:val="0"/>
              <w:noProof/>
              <w:kern w:val="2"/>
              <w:sz w:val="24"/>
              <w:szCs w:val="24"/>
              <w14:ligatures w14:val="standardContextual"/>
            </w:rPr>
          </w:pPr>
          <w:hyperlink w:anchor="_Toc194490783" w:history="1">
            <w:r w:rsidRPr="009E14D1">
              <w:rPr>
                <w:rStyle w:val="Hyperlink"/>
                <w:noProof/>
              </w:rPr>
              <w:t>CLÁUSULA ONZE – QUALIDADE DO GÁS</w:t>
            </w:r>
            <w:r>
              <w:rPr>
                <w:noProof/>
                <w:webHidden/>
              </w:rPr>
              <w:tab/>
            </w:r>
            <w:r>
              <w:rPr>
                <w:noProof/>
                <w:webHidden/>
              </w:rPr>
              <w:fldChar w:fldCharType="begin"/>
            </w:r>
            <w:r>
              <w:rPr>
                <w:noProof/>
                <w:webHidden/>
              </w:rPr>
              <w:instrText xml:space="preserve"> PAGEREF _Toc194490783 \h </w:instrText>
            </w:r>
            <w:r>
              <w:rPr>
                <w:noProof/>
                <w:webHidden/>
              </w:rPr>
            </w:r>
            <w:r>
              <w:rPr>
                <w:noProof/>
                <w:webHidden/>
              </w:rPr>
              <w:fldChar w:fldCharType="separate"/>
            </w:r>
            <w:r>
              <w:rPr>
                <w:noProof/>
                <w:webHidden/>
              </w:rPr>
              <w:t>16</w:t>
            </w:r>
            <w:r>
              <w:rPr>
                <w:noProof/>
                <w:webHidden/>
              </w:rPr>
              <w:fldChar w:fldCharType="end"/>
            </w:r>
          </w:hyperlink>
        </w:p>
        <w:p w14:paraId="0B57319E" w14:textId="511D70DC" w:rsidR="00E60AF8" w:rsidRDefault="00E60AF8">
          <w:pPr>
            <w:pStyle w:val="Sumrio1"/>
            <w:rPr>
              <w:rFonts w:asciiTheme="minorHAnsi" w:eastAsiaTheme="minorEastAsia" w:hAnsiTheme="minorHAnsi" w:cstheme="minorBidi"/>
              <w:b w:val="0"/>
              <w:bCs w:val="0"/>
              <w:caps w:val="0"/>
              <w:noProof/>
              <w:kern w:val="2"/>
              <w:sz w:val="24"/>
              <w:szCs w:val="24"/>
              <w14:ligatures w14:val="standardContextual"/>
            </w:rPr>
          </w:pPr>
          <w:hyperlink w:anchor="_Toc194490784" w:history="1">
            <w:r w:rsidRPr="009E14D1">
              <w:rPr>
                <w:rStyle w:val="Hyperlink"/>
                <w:noProof/>
              </w:rPr>
              <w:t>CLÁUSULA DOZE – PARADAS PROGRAMADAS E NÃO PROGRAMADAS</w:t>
            </w:r>
            <w:r>
              <w:rPr>
                <w:noProof/>
                <w:webHidden/>
              </w:rPr>
              <w:tab/>
            </w:r>
            <w:r>
              <w:rPr>
                <w:noProof/>
                <w:webHidden/>
              </w:rPr>
              <w:fldChar w:fldCharType="begin"/>
            </w:r>
            <w:r>
              <w:rPr>
                <w:noProof/>
                <w:webHidden/>
              </w:rPr>
              <w:instrText xml:space="preserve"> PAGEREF _Toc194490784 \h </w:instrText>
            </w:r>
            <w:r>
              <w:rPr>
                <w:noProof/>
                <w:webHidden/>
              </w:rPr>
            </w:r>
            <w:r>
              <w:rPr>
                <w:noProof/>
                <w:webHidden/>
              </w:rPr>
              <w:fldChar w:fldCharType="separate"/>
            </w:r>
            <w:r>
              <w:rPr>
                <w:noProof/>
                <w:webHidden/>
              </w:rPr>
              <w:t>17</w:t>
            </w:r>
            <w:r>
              <w:rPr>
                <w:noProof/>
                <w:webHidden/>
              </w:rPr>
              <w:fldChar w:fldCharType="end"/>
            </w:r>
          </w:hyperlink>
        </w:p>
        <w:p w14:paraId="2B1740D5" w14:textId="0B58DF15" w:rsidR="00E60AF8" w:rsidRDefault="00E60AF8">
          <w:pPr>
            <w:pStyle w:val="Sumrio1"/>
            <w:rPr>
              <w:rFonts w:asciiTheme="minorHAnsi" w:eastAsiaTheme="minorEastAsia" w:hAnsiTheme="minorHAnsi" w:cstheme="minorBidi"/>
              <w:b w:val="0"/>
              <w:bCs w:val="0"/>
              <w:caps w:val="0"/>
              <w:noProof/>
              <w:kern w:val="2"/>
              <w:sz w:val="24"/>
              <w:szCs w:val="24"/>
              <w14:ligatures w14:val="standardContextual"/>
            </w:rPr>
          </w:pPr>
          <w:hyperlink w:anchor="_Toc194490785" w:history="1">
            <w:r w:rsidRPr="009E14D1">
              <w:rPr>
                <w:rStyle w:val="Hyperlink"/>
                <w:noProof/>
              </w:rPr>
              <w:t>CLÁUSULA TREZE – FATURAMENTO</w:t>
            </w:r>
            <w:r>
              <w:rPr>
                <w:noProof/>
                <w:webHidden/>
              </w:rPr>
              <w:tab/>
            </w:r>
            <w:r>
              <w:rPr>
                <w:noProof/>
                <w:webHidden/>
              </w:rPr>
              <w:fldChar w:fldCharType="begin"/>
            </w:r>
            <w:r>
              <w:rPr>
                <w:noProof/>
                <w:webHidden/>
              </w:rPr>
              <w:instrText xml:space="preserve"> PAGEREF _Toc194490785 \h </w:instrText>
            </w:r>
            <w:r>
              <w:rPr>
                <w:noProof/>
                <w:webHidden/>
              </w:rPr>
            </w:r>
            <w:r>
              <w:rPr>
                <w:noProof/>
                <w:webHidden/>
              </w:rPr>
              <w:fldChar w:fldCharType="separate"/>
            </w:r>
            <w:r>
              <w:rPr>
                <w:noProof/>
                <w:webHidden/>
              </w:rPr>
              <w:t>18</w:t>
            </w:r>
            <w:r>
              <w:rPr>
                <w:noProof/>
                <w:webHidden/>
              </w:rPr>
              <w:fldChar w:fldCharType="end"/>
            </w:r>
          </w:hyperlink>
        </w:p>
        <w:p w14:paraId="361EFB54" w14:textId="21472472" w:rsidR="00E60AF8" w:rsidRDefault="00E60AF8">
          <w:pPr>
            <w:pStyle w:val="Sumrio1"/>
            <w:rPr>
              <w:rFonts w:asciiTheme="minorHAnsi" w:eastAsiaTheme="minorEastAsia" w:hAnsiTheme="minorHAnsi" w:cstheme="minorBidi"/>
              <w:b w:val="0"/>
              <w:bCs w:val="0"/>
              <w:caps w:val="0"/>
              <w:noProof/>
              <w:kern w:val="2"/>
              <w:sz w:val="24"/>
              <w:szCs w:val="24"/>
              <w14:ligatures w14:val="standardContextual"/>
            </w:rPr>
          </w:pPr>
          <w:hyperlink w:anchor="_Toc194490786" w:history="1">
            <w:r w:rsidRPr="009E14D1">
              <w:rPr>
                <w:rStyle w:val="Hyperlink"/>
                <w:noProof/>
              </w:rPr>
              <w:t>CLÁUSULA QUATORZE – INADIMPLEMENTO E RESOLUÇÃO DO CONTRATO</w:t>
            </w:r>
            <w:r>
              <w:rPr>
                <w:noProof/>
                <w:webHidden/>
              </w:rPr>
              <w:tab/>
            </w:r>
            <w:r>
              <w:rPr>
                <w:noProof/>
                <w:webHidden/>
              </w:rPr>
              <w:fldChar w:fldCharType="begin"/>
            </w:r>
            <w:r>
              <w:rPr>
                <w:noProof/>
                <w:webHidden/>
              </w:rPr>
              <w:instrText xml:space="preserve"> PAGEREF _Toc194490786 \h </w:instrText>
            </w:r>
            <w:r>
              <w:rPr>
                <w:noProof/>
                <w:webHidden/>
              </w:rPr>
            </w:r>
            <w:r>
              <w:rPr>
                <w:noProof/>
                <w:webHidden/>
              </w:rPr>
              <w:fldChar w:fldCharType="separate"/>
            </w:r>
            <w:r>
              <w:rPr>
                <w:noProof/>
                <w:webHidden/>
              </w:rPr>
              <w:t>23</w:t>
            </w:r>
            <w:r>
              <w:rPr>
                <w:noProof/>
                <w:webHidden/>
              </w:rPr>
              <w:fldChar w:fldCharType="end"/>
            </w:r>
          </w:hyperlink>
        </w:p>
        <w:p w14:paraId="5D9C9816" w14:textId="1F07A729" w:rsidR="00E60AF8" w:rsidRDefault="00E60AF8">
          <w:pPr>
            <w:pStyle w:val="Sumrio1"/>
            <w:rPr>
              <w:rFonts w:asciiTheme="minorHAnsi" w:eastAsiaTheme="minorEastAsia" w:hAnsiTheme="minorHAnsi" w:cstheme="minorBidi"/>
              <w:b w:val="0"/>
              <w:bCs w:val="0"/>
              <w:caps w:val="0"/>
              <w:noProof/>
              <w:kern w:val="2"/>
              <w:sz w:val="24"/>
              <w:szCs w:val="24"/>
              <w14:ligatures w14:val="standardContextual"/>
            </w:rPr>
          </w:pPr>
          <w:hyperlink w:anchor="_Toc194490787" w:history="1">
            <w:r w:rsidRPr="009E14D1">
              <w:rPr>
                <w:rStyle w:val="Hyperlink"/>
                <w:noProof/>
              </w:rPr>
              <w:t>CLÁUSULA QUINZE – CASO FORTUITO OU FORÇA MAIOR</w:t>
            </w:r>
            <w:r>
              <w:rPr>
                <w:noProof/>
                <w:webHidden/>
              </w:rPr>
              <w:tab/>
            </w:r>
            <w:r>
              <w:rPr>
                <w:noProof/>
                <w:webHidden/>
              </w:rPr>
              <w:fldChar w:fldCharType="begin"/>
            </w:r>
            <w:r>
              <w:rPr>
                <w:noProof/>
                <w:webHidden/>
              </w:rPr>
              <w:instrText xml:space="preserve"> PAGEREF _Toc194490787 \h </w:instrText>
            </w:r>
            <w:r>
              <w:rPr>
                <w:noProof/>
                <w:webHidden/>
              </w:rPr>
            </w:r>
            <w:r>
              <w:rPr>
                <w:noProof/>
                <w:webHidden/>
              </w:rPr>
              <w:fldChar w:fldCharType="separate"/>
            </w:r>
            <w:r>
              <w:rPr>
                <w:noProof/>
                <w:webHidden/>
              </w:rPr>
              <w:t>26</w:t>
            </w:r>
            <w:r>
              <w:rPr>
                <w:noProof/>
                <w:webHidden/>
              </w:rPr>
              <w:fldChar w:fldCharType="end"/>
            </w:r>
          </w:hyperlink>
        </w:p>
        <w:p w14:paraId="5B836446" w14:textId="199D6CBF" w:rsidR="00E60AF8" w:rsidRDefault="00E60AF8">
          <w:pPr>
            <w:pStyle w:val="Sumrio1"/>
            <w:rPr>
              <w:rFonts w:asciiTheme="minorHAnsi" w:eastAsiaTheme="minorEastAsia" w:hAnsiTheme="minorHAnsi" w:cstheme="minorBidi"/>
              <w:b w:val="0"/>
              <w:bCs w:val="0"/>
              <w:caps w:val="0"/>
              <w:noProof/>
              <w:kern w:val="2"/>
              <w:sz w:val="24"/>
              <w:szCs w:val="24"/>
              <w14:ligatures w14:val="standardContextual"/>
            </w:rPr>
          </w:pPr>
          <w:hyperlink w:anchor="_Toc194490788" w:history="1">
            <w:r w:rsidRPr="009E14D1">
              <w:rPr>
                <w:rStyle w:val="Hyperlink"/>
                <w:noProof/>
              </w:rPr>
              <w:t>CLÁUSULA DEZESSEIS –  PLANO DE CONTIGÊNCIA</w:t>
            </w:r>
            <w:r>
              <w:rPr>
                <w:noProof/>
                <w:webHidden/>
              </w:rPr>
              <w:tab/>
            </w:r>
            <w:r>
              <w:rPr>
                <w:noProof/>
                <w:webHidden/>
              </w:rPr>
              <w:fldChar w:fldCharType="begin"/>
            </w:r>
            <w:r>
              <w:rPr>
                <w:noProof/>
                <w:webHidden/>
              </w:rPr>
              <w:instrText xml:space="preserve"> PAGEREF _Toc194490788 \h </w:instrText>
            </w:r>
            <w:r>
              <w:rPr>
                <w:noProof/>
                <w:webHidden/>
              </w:rPr>
            </w:r>
            <w:r>
              <w:rPr>
                <w:noProof/>
                <w:webHidden/>
              </w:rPr>
              <w:fldChar w:fldCharType="separate"/>
            </w:r>
            <w:r>
              <w:rPr>
                <w:noProof/>
                <w:webHidden/>
              </w:rPr>
              <w:t>30</w:t>
            </w:r>
            <w:r>
              <w:rPr>
                <w:noProof/>
                <w:webHidden/>
              </w:rPr>
              <w:fldChar w:fldCharType="end"/>
            </w:r>
          </w:hyperlink>
        </w:p>
        <w:p w14:paraId="5AAABAED" w14:textId="7AB980C2" w:rsidR="00E60AF8" w:rsidRDefault="00E60AF8">
          <w:pPr>
            <w:pStyle w:val="Sumrio1"/>
            <w:rPr>
              <w:rFonts w:asciiTheme="minorHAnsi" w:eastAsiaTheme="minorEastAsia" w:hAnsiTheme="minorHAnsi" w:cstheme="minorBidi"/>
              <w:b w:val="0"/>
              <w:bCs w:val="0"/>
              <w:caps w:val="0"/>
              <w:noProof/>
              <w:kern w:val="2"/>
              <w:sz w:val="24"/>
              <w:szCs w:val="24"/>
              <w14:ligatures w14:val="standardContextual"/>
            </w:rPr>
          </w:pPr>
          <w:hyperlink w:anchor="_Toc194490789" w:history="1">
            <w:r w:rsidRPr="009E14D1">
              <w:rPr>
                <w:rStyle w:val="Hyperlink"/>
                <w:noProof/>
              </w:rPr>
              <w:t>CLÁUSULA DEZESSETE – SOLUÇÃO DE CONTROVÉRSIAS</w:t>
            </w:r>
            <w:r>
              <w:rPr>
                <w:noProof/>
                <w:webHidden/>
              </w:rPr>
              <w:tab/>
            </w:r>
            <w:r>
              <w:rPr>
                <w:noProof/>
                <w:webHidden/>
              </w:rPr>
              <w:fldChar w:fldCharType="begin"/>
            </w:r>
            <w:r>
              <w:rPr>
                <w:noProof/>
                <w:webHidden/>
              </w:rPr>
              <w:instrText xml:space="preserve"> PAGEREF _Toc194490789 \h </w:instrText>
            </w:r>
            <w:r>
              <w:rPr>
                <w:noProof/>
                <w:webHidden/>
              </w:rPr>
            </w:r>
            <w:r>
              <w:rPr>
                <w:noProof/>
                <w:webHidden/>
              </w:rPr>
              <w:fldChar w:fldCharType="separate"/>
            </w:r>
            <w:r>
              <w:rPr>
                <w:noProof/>
                <w:webHidden/>
              </w:rPr>
              <w:t>30</w:t>
            </w:r>
            <w:r>
              <w:rPr>
                <w:noProof/>
                <w:webHidden/>
              </w:rPr>
              <w:fldChar w:fldCharType="end"/>
            </w:r>
          </w:hyperlink>
        </w:p>
        <w:p w14:paraId="62D20CB5" w14:textId="59807D1B" w:rsidR="00E60AF8" w:rsidRDefault="00E60AF8">
          <w:pPr>
            <w:pStyle w:val="Sumrio1"/>
            <w:rPr>
              <w:rFonts w:asciiTheme="minorHAnsi" w:eastAsiaTheme="minorEastAsia" w:hAnsiTheme="minorHAnsi" w:cstheme="minorBidi"/>
              <w:b w:val="0"/>
              <w:bCs w:val="0"/>
              <w:caps w:val="0"/>
              <w:noProof/>
              <w:kern w:val="2"/>
              <w:sz w:val="24"/>
              <w:szCs w:val="24"/>
              <w14:ligatures w14:val="standardContextual"/>
            </w:rPr>
          </w:pPr>
          <w:hyperlink w:anchor="_Toc194490790" w:history="1">
            <w:r w:rsidRPr="009E14D1">
              <w:rPr>
                <w:rStyle w:val="Hyperlink"/>
                <w:noProof/>
              </w:rPr>
              <w:t>CLÁUSULA DEZOITO – CESSÃO DE DIREITOS E OBRIGAÇÕES</w:t>
            </w:r>
            <w:r>
              <w:rPr>
                <w:noProof/>
                <w:webHidden/>
              </w:rPr>
              <w:tab/>
            </w:r>
            <w:r>
              <w:rPr>
                <w:noProof/>
                <w:webHidden/>
              </w:rPr>
              <w:fldChar w:fldCharType="begin"/>
            </w:r>
            <w:r>
              <w:rPr>
                <w:noProof/>
                <w:webHidden/>
              </w:rPr>
              <w:instrText xml:space="preserve"> PAGEREF _Toc194490790 \h </w:instrText>
            </w:r>
            <w:r>
              <w:rPr>
                <w:noProof/>
                <w:webHidden/>
              </w:rPr>
            </w:r>
            <w:r>
              <w:rPr>
                <w:noProof/>
                <w:webHidden/>
              </w:rPr>
              <w:fldChar w:fldCharType="separate"/>
            </w:r>
            <w:r>
              <w:rPr>
                <w:noProof/>
                <w:webHidden/>
              </w:rPr>
              <w:t>31</w:t>
            </w:r>
            <w:r>
              <w:rPr>
                <w:noProof/>
                <w:webHidden/>
              </w:rPr>
              <w:fldChar w:fldCharType="end"/>
            </w:r>
          </w:hyperlink>
        </w:p>
        <w:p w14:paraId="2F3E6A33" w14:textId="4A83BCEF" w:rsidR="00E60AF8" w:rsidRDefault="00E60AF8">
          <w:pPr>
            <w:pStyle w:val="Sumrio1"/>
            <w:rPr>
              <w:rFonts w:asciiTheme="minorHAnsi" w:eastAsiaTheme="minorEastAsia" w:hAnsiTheme="minorHAnsi" w:cstheme="minorBidi"/>
              <w:b w:val="0"/>
              <w:bCs w:val="0"/>
              <w:caps w:val="0"/>
              <w:noProof/>
              <w:kern w:val="2"/>
              <w:sz w:val="24"/>
              <w:szCs w:val="24"/>
              <w14:ligatures w14:val="standardContextual"/>
            </w:rPr>
          </w:pPr>
          <w:hyperlink w:anchor="_Toc194490791" w:history="1">
            <w:r w:rsidRPr="009E14D1">
              <w:rPr>
                <w:rStyle w:val="Hyperlink"/>
                <w:noProof/>
              </w:rPr>
              <w:t>CLÁUSULA DEZENOVE – DOMICÍLIO E NOTIFICAÇÃO</w:t>
            </w:r>
            <w:r>
              <w:rPr>
                <w:noProof/>
                <w:webHidden/>
              </w:rPr>
              <w:tab/>
            </w:r>
            <w:r>
              <w:rPr>
                <w:noProof/>
                <w:webHidden/>
              </w:rPr>
              <w:fldChar w:fldCharType="begin"/>
            </w:r>
            <w:r>
              <w:rPr>
                <w:noProof/>
                <w:webHidden/>
              </w:rPr>
              <w:instrText xml:space="preserve"> PAGEREF _Toc194490791 \h </w:instrText>
            </w:r>
            <w:r>
              <w:rPr>
                <w:noProof/>
                <w:webHidden/>
              </w:rPr>
            </w:r>
            <w:r>
              <w:rPr>
                <w:noProof/>
                <w:webHidden/>
              </w:rPr>
              <w:fldChar w:fldCharType="separate"/>
            </w:r>
            <w:r>
              <w:rPr>
                <w:noProof/>
                <w:webHidden/>
              </w:rPr>
              <w:t>31</w:t>
            </w:r>
            <w:r>
              <w:rPr>
                <w:noProof/>
                <w:webHidden/>
              </w:rPr>
              <w:fldChar w:fldCharType="end"/>
            </w:r>
          </w:hyperlink>
        </w:p>
        <w:p w14:paraId="087CF654" w14:textId="3B233DE4" w:rsidR="00E60AF8" w:rsidRDefault="00E60AF8">
          <w:pPr>
            <w:pStyle w:val="Sumrio1"/>
            <w:rPr>
              <w:rFonts w:asciiTheme="minorHAnsi" w:eastAsiaTheme="minorEastAsia" w:hAnsiTheme="minorHAnsi" w:cstheme="minorBidi"/>
              <w:b w:val="0"/>
              <w:bCs w:val="0"/>
              <w:caps w:val="0"/>
              <w:noProof/>
              <w:kern w:val="2"/>
              <w:sz w:val="24"/>
              <w:szCs w:val="24"/>
              <w14:ligatures w14:val="standardContextual"/>
            </w:rPr>
          </w:pPr>
          <w:hyperlink w:anchor="_Toc194490792" w:history="1">
            <w:r w:rsidRPr="009E14D1">
              <w:rPr>
                <w:rStyle w:val="Hyperlink"/>
                <w:noProof/>
              </w:rPr>
              <w:t>CLÁUSULA VINTE – SIGILO E CONFIDENCIALIDADE</w:t>
            </w:r>
            <w:r>
              <w:rPr>
                <w:noProof/>
                <w:webHidden/>
              </w:rPr>
              <w:tab/>
            </w:r>
            <w:r>
              <w:rPr>
                <w:noProof/>
                <w:webHidden/>
              </w:rPr>
              <w:fldChar w:fldCharType="begin"/>
            </w:r>
            <w:r>
              <w:rPr>
                <w:noProof/>
                <w:webHidden/>
              </w:rPr>
              <w:instrText xml:space="preserve"> PAGEREF _Toc194490792 \h </w:instrText>
            </w:r>
            <w:r>
              <w:rPr>
                <w:noProof/>
                <w:webHidden/>
              </w:rPr>
            </w:r>
            <w:r>
              <w:rPr>
                <w:noProof/>
                <w:webHidden/>
              </w:rPr>
              <w:fldChar w:fldCharType="separate"/>
            </w:r>
            <w:r>
              <w:rPr>
                <w:noProof/>
                <w:webHidden/>
              </w:rPr>
              <w:t>33</w:t>
            </w:r>
            <w:r>
              <w:rPr>
                <w:noProof/>
                <w:webHidden/>
              </w:rPr>
              <w:fldChar w:fldCharType="end"/>
            </w:r>
          </w:hyperlink>
        </w:p>
        <w:p w14:paraId="3D02B927" w14:textId="3536ABD2" w:rsidR="00E60AF8" w:rsidRDefault="00E60AF8">
          <w:pPr>
            <w:pStyle w:val="Sumrio1"/>
            <w:rPr>
              <w:rFonts w:asciiTheme="minorHAnsi" w:eastAsiaTheme="minorEastAsia" w:hAnsiTheme="minorHAnsi" w:cstheme="minorBidi"/>
              <w:b w:val="0"/>
              <w:bCs w:val="0"/>
              <w:caps w:val="0"/>
              <w:noProof/>
              <w:kern w:val="2"/>
              <w:sz w:val="24"/>
              <w:szCs w:val="24"/>
              <w14:ligatures w14:val="standardContextual"/>
            </w:rPr>
          </w:pPr>
          <w:hyperlink w:anchor="_Toc194490793" w:history="1">
            <w:r w:rsidRPr="009E14D1">
              <w:rPr>
                <w:rStyle w:val="Hyperlink"/>
                <w:noProof/>
              </w:rPr>
              <w:t>CLÁUSULA VINTE E UM – NOVAÇÃO</w:t>
            </w:r>
            <w:r>
              <w:rPr>
                <w:noProof/>
                <w:webHidden/>
              </w:rPr>
              <w:tab/>
            </w:r>
            <w:r>
              <w:rPr>
                <w:noProof/>
                <w:webHidden/>
              </w:rPr>
              <w:fldChar w:fldCharType="begin"/>
            </w:r>
            <w:r>
              <w:rPr>
                <w:noProof/>
                <w:webHidden/>
              </w:rPr>
              <w:instrText xml:space="preserve"> PAGEREF _Toc194490793 \h </w:instrText>
            </w:r>
            <w:r>
              <w:rPr>
                <w:noProof/>
                <w:webHidden/>
              </w:rPr>
            </w:r>
            <w:r>
              <w:rPr>
                <w:noProof/>
                <w:webHidden/>
              </w:rPr>
              <w:fldChar w:fldCharType="separate"/>
            </w:r>
            <w:r>
              <w:rPr>
                <w:noProof/>
                <w:webHidden/>
              </w:rPr>
              <w:t>33</w:t>
            </w:r>
            <w:r>
              <w:rPr>
                <w:noProof/>
                <w:webHidden/>
              </w:rPr>
              <w:fldChar w:fldCharType="end"/>
            </w:r>
          </w:hyperlink>
        </w:p>
        <w:p w14:paraId="2C85CF55" w14:textId="71357F2A" w:rsidR="00E60AF8" w:rsidRDefault="00E60AF8">
          <w:pPr>
            <w:pStyle w:val="Sumrio1"/>
            <w:rPr>
              <w:rFonts w:asciiTheme="minorHAnsi" w:eastAsiaTheme="minorEastAsia" w:hAnsiTheme="minorHAnsi" w:cstheme="minorBidi"/>
              <w:b w:val="0"/>
              <w:bCs w:val="0"/>
              <w:caps w:val="0"/>
              <w:noProof/>
              <w:kern w:val="2"/>
              <w:sz w:val="24"/>
              <w:szCs w:val="24"/>
              <w14:ligatures w14:val="standardContextual"/>
            </w:rPr>
          </w:pPr>
          <w:hyperlink w:anchor="_Toc194490794" w:history="1">
            <w:r w:rsidRPr="009E14D1">
              <w:rPr>
                <w:rStyle w:val="Hyperlink"/>
                <w:noProof/>
              </w:rPr>
              <w:t>CLÁUSULA VINTE E DOIS – CONDUTA DAS PARTES</w:t>
            </w:r>
            <w:r>
              <w:rPr>
                <w:noProof/>
                <w:webHidden/>
              </w:rPr>
              <w:tab/>
            </w:r>
            <w:r>
              <w:rPr>
                <w:noProof/>
                <w:webHidden/>
              </w:rPr>
              <w:fldChar w:fldCharType="begin"/>
            </w:r>
            <w:r>
              <w:rPr>
                <w:noProof/>
                <w:webHidden/>
              </w:rPr>
              <w:instrText xml:space="preserve"> PAGEREF _Toc194490794 \h </w:instrText>
            </w:r>
            <w:r>
              <w:rPr>
                <w:noProof/>
                <w:webHidden/>
              </w:rPr>
            </w:r>
            <w:r>
              <w:rPr>
                <w:noProof/>
                <w:webHidden/>
              </w:rPr>
              <w:fldChar w:fldCharType="separate"/>
            </w:r>
            <w:r>
              <w:rPr>
                <w:noProof/>
                <w:webHidden/>
              </w:rPr>
              <w:t>33</w:t>
            </w:r>
            <w:r>
              <w:rPr>
                <w:noProof/>
                <w:webHidden/>
              </w:rPr>
              <w:fldChar w:fldCharType="end"/>
            </w:r>
          </w:hyperlink>
        </w:p>
        <w:p w14:paraId="246FB244" w14:textId="2857844B" w:rsidR="00E60AF8" w:rsidRDefault="00E60AF8">
          <w:pPr>
            <w:pStyle w:val="Sumrio1"/>
            <w:rPr>
              <w:rFonts w:asciiTheme="minorHAnsi" w:eastAsiaTheme="minorEastAsia" w:hAnsiTheme="minorHAnsi" w:cstheme="minorBidi"/>
              <w:b w:val="0"/>
              <w:bCs w:val="0"/>
              <w:caps w:val="0"/>
              <w:noProof/>
              <w:kern w:val="2"/>
              <w:sz w:val="24"/>
              <w:szCs w:val="24"/>
              <w14:ligatures w14:val="standardContextual"/>
            </w:rPr>
          </w:pPr>
          <w:hyperlink w:anchor="_Toc194490795" w:history="1">
            <w:r w:rsidRPr="009E14D1">
              <w:rPr>
                <w:rStyle w:val="Hyperlink"/>
                <w:noProof/>
              </w:rPr>
              <w:t>CLÁUSULA VINTE E TRÊS – DISPOSIÇÕES GERAIS</w:t>
            </w:r>
            <w:r>
              <w:rPr>
                <w:noProof/>
                <w:webHidden/>
              </w:rPr>
              <w:tab/>
            </w:r>
            <w:r>
              <w:rPr>
                <w:noProof/>
                <w:webHidden/>
              </w:rPr>
              <w:fldChar w:fldCharType="begin"/>
            </w:r>
            <w:r>
              <w:rPr>
                <w:noProof/>
                <w:webHidden/>
              </w:rPr>
              <w:instrText xml:space="preserve"> PAGEREF _Toc194490795 \h </w:instrText>
            </w:r>
            <w:r>
              <w:rPr>
                <w:noProof/>
                <w:webHidden/>
              </w:rPr>
            </w:r>
            <w:r>
              <w:rPr>
                <w:noProof/>
                <w:webHidden/>
              </w:rPr>
              <w:fldChar w:fldCharType="separate"/>
            </w:r>
            <w:r>
              <w:rPr>
                <w:noProof/>
                <w:webHidden/>
              </w:rPr>
              <w:t>35</w:t>
            </w:r>
            <w:r>
              <w:rPr>
                <w:noProof/>
                <w:webHidden/>
              </w:rPr>
              <w:fldChar w:fldCharType="end"/>
            </w:r>
          </w:hyperlink>
        </w:p>
        <w:p w14:paraId="6C16B1FE" w14:textId="4E9D6CA1" w:rsidR="00E60AF8" w:rsidRDefault="00E60AF8">
          <w:pPr>
            <w:pStyle w:val="Sumrio1"/>
            <w:rPr>
              <w:rFonts w:asciiTheme="minorHAnsi" w:eastAsiaTheme="minorEastAsia" w:hAnsiTheme="minorHAnsi" w:cstheme="minorBidi"/>
              <w:b w:val="0"/>
              <w:bCs w:val="0"/>
              <w:caps w:val="0"/>
              <w:noProof/>
              <w:kern w:val="2"/>
              <w:sz w:val="24"/>
              <w:szCs w:val="24"/>
              <w14:ligatures w14:val="standardContextual"/>
            </w:rPr>
          </w:pPr>
          <w:hyperlink w:anchor="_Toc194490796" w:history="1">
            <w:r w:rsidRPr="009E14D1">
              <w:rPr>
                <w:rStyle w:val="Hyperlink"/>
                <w:noProof/>
              </w:rPr>
              <w:t>Anexo I – Pontos de Entrega</w:t>
            </w:r>
            <w:r>
              <w:rPr>
                <w:noProof/>
                <w:webHidden/>
              </w:rPr>
              <w:tab/>
            </w:r>
            <w:r>
              <w:rPr>
                <w:noProof/>
                <w:webHidden/>
              </w:rPr>
              <w:fldChar w:fldCharType="begin"/>
            </w:r>
            <w:r>
              <w:rPr>
                <w:noProof/>
                <w:webHidden/>
              </w:rPr>
              <w:instrText xml:space="preserve"> PAGEREF _Toc194490796 \h </w:instrText>
            </w:r>
            <w:r>
              <w:rPr>
                <w:noProof/>
                <w:webHidden/>
              </w:rPr>
            </w:r>
            <w:r>
              <w:rPr>
                <w:noProof/>
                <w:webHidden/>
              </w:rPr>
              <w:fldChar w:fldCharType="separate"/>
            </w:r>
            <w:r>
              <w:rPr>
                <w:noProof/>
                <w:webHidden/>
              </w:rPr>
              <w:t>39</w:t>
            </w:r>
            <w:r>
              <w:rPr>
                <w:noProof/>
                <w:webHidden/>
              </w:rPr>
              <w:fldChar w:fldCharType="end"/>
            </w:r>
          </w:hyperlink>
        </w:p>
        <w:p w14:paraId="3DB74E91" w14:textId="6430A74A" w:rsidR="00E60AF8" w:rsidRDefault="00E60AF8">
          <w:pPr>
            <w:pStyle w:val="Sumrio1"/>
            <w:rPr>
              <w:rFonts w:asciiTheme="minorHAnsi" w:eastAsiaTheme="minorEastAsia" w:hAnsiTheme="minorHAnsi" w:cstheme="minorBidi"/>
              <w:b w:val="0"/>
              <w:bCs w:val="0"/>
              <w:caps w:val="0"/>
              <w:noProof/>
              <w:kern w:val="2"/>
              <w:sz w:val="24"/>
              <w:szCs w:val="24"/>
              <w14:ligatures w14:val="standardContextual"/>
            </w:rPr>
          </w:pPr>
          <w:hyperlink w:anchor="_Toc194490797" w:history="1">
            <w:r w:rsidRPr="009E14D1">
              <w:rPr>
                <w:rStyle w:val="Hyperlink"/>
                <w:noProof/>
              </w:rPr>
              <w:t>Anexo II – Modelo de NOTIFICAÇÃO DE CONFIRMAÇÃO</w:t>
            </w:r>
            <w:r>
              <w:rPr>
                <w:noProof/>
                <w:webHidden/>
              </w:rPr>
              <w:tab/>
            </w:r>
            <w:r>
              <w:rPr>
                <w:noProof/>
                <w:webHidden/>
              </w:rPr>
              <w:fldChar w:fldCharType="begin"/>
            </w:r>
            <w:r>
              <w:rPr>
                <w:noProof/>
                <w:webHidden/>
              </w:rPr>
              <w:instrText xml:space="preserve"> PAGEREF _Toc194490797 \h </w:instrText>
            </w:r>
            <w:r>
              <w:rPr>
                <w:noProof/>
                <w:webHidden/>
              </w:rPr>
            </w:r>
            <w:r>
              <w:rPr>
                <w:noProof/>
                <w:webHidden/>
              </w:rPr>
              <w:fldChar w:fldCharType="separate"/>
            </w:r>
            <w:r>
              <w:rPr>
                <w:noProof/>
                <w:webHidden/>
              </w:rPr>
              <w:t>40</w:t>
            </w:r>
            <w:r>
              <w:rPr>
                <w:noProof/>
                <w:webHidden/>
              </w:rPr>
              <w:fldChar w:fldCharType="end"/>
            </w:r>
          </w:hyperlink>
        </w:p>
        <w:p w14:paraId="1269DC7F" w14:textId="3C4DDCBB" w:rsidR="00920905" w:rsidRPr="001A69BF" w:rsidRDefault="00A565C3" w:rsidP="00965EA2">
          <w:pPr>
            <w:spacing w:line="276" w:lineRule="auto"/>
            <w:jc w:val="left"/>
            <w:rPr>
              <w:rFonts w:cs="Arial"/>
              <w:b/>
              <w:bCs/>
              <w:sz w:val="22"/>
              <w:szCs w:val="22"/>
            </w:rPr>
          </w:pPr>
          <w:r w:rsidRPr="001A69BF">
            <w:rPr>
              <w:rFonts w:cs="Arial"/>
              <w:b/>
              <w:bCs/>
              <w:caps/>
              <w:sz w:val="22"/>
              <w:szCs w:val="22"/>
            </w:rPr>
            <w:fldChar w:fldCharType="end"/>
          </w:r>
        </w:p>
      </w:sdtContent>
    </w:sdt>
    <w:bookmarkStart w:id="0" w:name="_DV_M1" w:displacedByCustomXml="prev"/>
    <w:bookmarkEnd w:id="0" w:displacedByCustomXml="prev"/>
    <w:p w14:paraId="023CA106" w14:textId="499BD61C" w:rsidR="00A565C3" w:rsidRPr="001A69BF" w:rsidRDefault="00A565C3" w:rsidP="00965EA2">
      <w:pPr>
        <w:spacing w:line="276" w:lineRule="auto"/>
        <w:jc w:val="left"/>
        <w:rPr>
          <w:rFonts w:cs="Arial"/>
          <w:b/>
          <w:color w:val="000000"/>
          <w:sz w:val="22"/>
          <w:szCs w:val="22"/>
        </w:rPr>
      </w:pPr>
      <w:r w:rsidRPr="001A69BF">
        <w:rPr>
          <w:rFonts w:cs="Arial"/>
          <w:b/>
          <w:color w:val="000000"/>
          <w:sz w:val="22"/>
          <w:szCs w:val="22"/>
        </w:rPr>
        <w:br w:type="page"/>
      </w:r>
    </w:p>
    <w:p w14:paraId="1717F1C5" w14:textId="2BE2214B" w:rsidR="00C853C6" w:rsidRPr="001A69BF" w:rsidRDefault="00C853C6" w:rsidP="00965EA2">
      <w:pPr>
        <w:tabs>
          <w:tab w:val="left" w:pos="5387"/>
        </w:tabs>
        <w:spacing w:line="276" w:lineRule="auto"/>
        <w:ind w:left="5103"/>
        <w:rPr>
          <w:rFonts w:cs="Arial"/>
          <w:sz w:val="22"/>
          <w:szCs w:val="22"/>
        </w:rPr>
      </w:pPr>
      <w:bookmarkStart w:id="1" w:name="_Toc536459533"/>
      <w:bookmarkStart w:id="2" w:name="_Toc201718830"/>
      <w:r w:rsidRPr="001A69BF">
        <w:rPr>
          <w:rFonts w:cs="Arial"/>
          <w:b/>
          <w:color w:val="000000"/>
          <w:sz w:val="22"/>
          <w:szCs w:val="22"/>
        </w:rPr>
        <w:lastRenderedPageBreak/>
        <w:t xml:space="preserve">CONTRATO DE COMPRA E VENDA DE GÁS NATURAL QUE ENTRE SI CELEBRAM </w:t>
      </w:r>
      <w:r w:rsidR="00467149" w:rsidRPr="00F34EC4">
        <w:rPr>
          <w:rFonts w:cs="Arial"/>
          <w:b/>
          <w:bCs/>
          <w:color w:val="000000"/>
          <w:sz w:val="22"/>
          <w:szCs w:val="22"/>
          <w:highlight w:val="yellow"/>
        </w:rPr>
        <w:t>[XXX]</w:t>
      </w:r>
      <w:r w:rsidRPr="001A69BF">
        <w:rPr>
          <w:rFonts w:cs="Arial"/>
          <w:b/>
          <w:color w:val="000000"/>
          <w:sz w:val="22"/>
          <w:szCs w:val="22"/>
        </w:rPr>
        <w:t xml:space="preserve"> E </w:t>
      </w:r>
      <w:r w:rsidR="00BB3881">
        <w:rPr>
          <w:rFonts w:cs="Arial"/>
          <w:b/>
          <w:color w:val="000000"/>
          <w:sz w:val="22"/>
          <w:szCs w:val="22"/>
        </w:rPr>
        <w:t xml:space="preserve">COMPANHIA DE GÁS </w:t>
      </w:r>
      <w:r w:rsidR="00F2385F">
        <w:rPr>
          <w:rFonts w:cs="Arial"/>
          <w:b/>
          <w:color w:val="000000"/>
          <w:sz w:val="22"/>
          <w:szCs w:val="22"/>
        </w:rPr>
        <w:t xml:space="preserve">DO ESTADO </w:t>
      </w:r>
      <w:r w:rsidR="00BB3881">
        <w:rPr>
          <w:rFonts w:cs="Arial"/>
          <w:b/>
          <w:color w:val="000000"/>
          <w:sz w:val="22"/>
          <w:szCs w:val="22"/>
        </w:rPr>
        <w:t>DE MATO GROSSO DO SUL – MSGÁS.</w:t>
      </w:r>
    </w:p>
    <w:p w14:paraId="626596A2" w14:textId="77777777" w:rsidR="00C853C6" w:rsidRPr="001A69BF" w:rsidRDefault="00C853C6" w:rsidP="00965EA2">
      <w:pPr>
        <w:pStyle w:val="p1"/>
        <w:tabs>
          <w:tab w:val="clear" w:pos="666"/>
          <w:tab w:val="clear" w:pos="1026"/>
          <w:tab w:val="clear" w:pos="1386"/>
          <w:tab w:val="clear" w:pos="1746"/>
          <w:tab w:val="clear" w:pos="2106"/>
          <w:tab w:val="clear" w:pos="2466"/>
          <w:tab w:val="clear" w:pos="2826"/>
          <w:tab w:val="clear" w:pos="3186"/>
          <w:tab w:val="clear" w:pos="3546"/>
          <w:tab w:val="clear" w:pos="3906"/>
          <w:tab w:val="clear" w:pos="4266"/>
          <w:tab w:val="clear" w:pos="4626"/>
          <w:tab w:val="clear" w:pos="4986"/>
          <w:tab w:val="clear" w:pos="5346"/>
          <w:tab w:val="clear" w:pos="5706"/>
          <w:tab w:val="clear" w:pos="6066"/>
          <w:tab w:val="clear" w:pos="6426"/>
          <w:tab w:val="clear" w:pos="6786"/>
          <w:tab w:val="clear" w:pos="7146"/>
          <w:tab w:val="clear" w:pos="7506"/>
          <w:tab w:val="clear" w:pos="7866"/>
          <w:tab w:val="clear" w:pos="8586"/>
        </w:tabs>
        <w:spacing w:line="276" w:lineRule="auto"/>
        <w:ind w:firstLine="0"/>
        <w:rPr>
          <w:b/>
          <w:caps/>
        </w:rPr>
      </w:pPr>
    </w:p>
    <w:p w14:paraId="6E50AF79" w14:textId="77777777" w:rsidR="00C853C6" w:rsidRPr="001A69BF" w:rsidRDefault="00C853C6" w:rsidP="00965EA2">
      <w:pPr>
        <w:spacing w:line="276" w:lineRule="auto"/>
        <w:rPr>
          <w:rFonts w:cs="Arial"/>
          <w:color w:val="000000"/>
          <w:sz w:val="22"/>
          <w:szCs w:val="22"/>
        </w:rPr>
      </w:pPr>
      <w:r w:rsidRPr="001A69BF">
        <w:rPr>
          <w:rFonts w:cs="Arial"/>
          <w:color w:val="000000"/>
          <w:sz w:val="22"/>
          <w:szCs w:val="22"/>
        </w:rPr>
        <w:t xml:space="preserve">Pelo presente instrumento, </w:t>
      </w:r>
    </w:p>
    <w:p w14:paraId="2868A101" w14:textId="77777777" w:rsidR="00C853C6" w:rsidRPr="001A69BF" w:rsidRDefault="00C853C6" w:rsidP="00965EA2">
      <w:pPr>
        <w:spacing w:line="276" w:lineRule="auto"/>
        <w:rPr>
          <w:rFonts w:cs="Arial"/>
          <w:b/>
          <w:color w:val="000000"/>
          <w:sz w:val="22"/>
          <w:szCs w:val="22"/>
        </w:rPr>
      </w:pPr>
    </w:p>
    <w:p w14:paraId="50F57A81" w14:textId="255E0281" w:rsidR="00C853C6" w:rsidRPr="001A69BF" w:rsidRDefault="00467149" w:rsidP="00965EA2">
      <w:pPr>
        <w:spacing w:line="276" w:lineRule="auto"/>
        <w:rPr>
          <w:rFonts w:cs="Arial"/>
          <w:bCs/>
          <w:color w:val="000000"/>
          <w:sz w:val="22"/>
          <w:szCs w:val="22"/>
        </w:rPr>
      </w:pPr>
      <w:r w:rsidRPr="00BB745B">
        <w:rPr>
          <w:rFonts w:cs="Arial"/>
          <w:b/>
          <w:bCs/>
          <w:color w:val="000000"/>
          <w:sz w:val="22"/>
          <w:szCs w:val="22"/>
          <w:highlight w:val="yellow"/>
        </w:rPr>
        <w:t>[XXX</w:t>
      </w:r>
      <w:r>
        <w:rPr>
          <w:rFonts w:cs="Arial"/>
          <w:b/>
          <w:bCs/>
          <w:color w:val="000000"/>
          <w:sz w:val="22"/>
          <w:szCs w:val="22"/>
        </w:rPr>
        <w:t>]</w:t>
      </w:r>
      <w:r w:rsidR="00C853C6" w:rsidRPr="001A69BF">
        <w:rPr>
          <w:rFonts w:cs="Arial"/>
          <w:bCs/>
          <w:color w:val="000000"/>
          <w:sz w:val="22"/>
          <w:szCs w:val="22"/>
        </w:rPr>
        <w:t xml:space="preserve">, sociedade com sede na </w:t>
      </w:r>
      <w:r w:rsidR="0044446F">
        <w:rPr>
          <w:rFonts w:cs="Arial"/>
          <w:color w:val="000000"/>
          <w:sz w:val="22"/>
          <w:szCs w:val="22"/>
        </w:rPr>
        <w:t>[</w:t>
      </w:r>
      <w:r w:rsidR="0044446F" w:rsidRPr="00BB745B">
        <w:rPr>
          <w:rFonts w:cs="Arial"/>
          <w:color w:val="000000"/>
          <w:sz w:val="22"/>
          <w:szCs w:val="22"/>
          <w:highlight w:val="yellow"/>
        </w:rPr>
        <w:t>XXX]</w:t>
      </w:r>
      <w:r w:rsidR="00C853C6" w:rsidRPr="001A69BF">
        <w:rPr>
          <w:rFonts w:cs="Arial"/>
          <w:color w:val="000000"/>
          <w:sz w:val="22"/>
          <w:szCs w:val="22"/>
        </w:rPr>
        <w:t xml:space="preserve">, </w:t>
      </w:r>
      <w:r w:rsidR="00C853C6" w:rsidRPr="001A69BF">
        <w:rPr>
          <w:rFonts w:cs="Arial"/>
          <w:bCs/>
          <w:color w:val="000000"/>
          <w:sz w:val="22"/>
          <w:szCs w:val="22"/>
        </w:rPr>
        <w:t xml:space="preserve">inscrita no CNPJ/ME sob o nº </w:t>
      </w:r>
      <w:r w:rsidR="0044446F" w:rsidRPr="00BB745B">
        <w:rPr>
          <w:rFonts w:cs="Arial"/>
          <w:color w:val="000000"/>
          <w:sz w:val="22"/>
          <w:szCs w:val="22"/>
          <w:highlight w:val="yellow"/>
        </w:rPr>
        <w:t>[XXX]</w:t>
      </w:r>
      <w:r w:rsidR="00C853C6" w:rsidRPr="00BB745B">
        <w:rPr>
          <w:rFonts w:cs="Arial"/>
          <w:color w:val="000000"/>
          <w:sz w:val="22"/>
          <w:szCs w:val="22"/>
          <w:highlight w:val="yellow"/>
        </w:rPr>
        <w:t>,</w:t>
      </w:r>
      <w:r w:rsidR="00C853C6" w:rsidRPr="001A69BF">
        <w:rPr>
          <w:rFonts w:cs="Arial"/>
          <w:bCs/>
          <w:color w:val="000000"/>
          <w:sz w:val="22"/>
          <w:szCs w:val="22"/>
        </w:rPr>
        <w:t xml:space="preserve"> </w:t>
      </w:r>
      <w:r w:rsidR="003845B9" w:rsidRPr="001A69BF">
        <w:rPr>
          <w:rFonts w:cs="Arial"/>
          <w:bCs/>
          <w:color w:val="000000"/>
          <w:sz w:val="22"/>
          <w:szCs w:val="22"/>
        </w:rPr>
        <w:t xml:space="preserve">neste ato representada na forma de seu estatuto social, </w:t>
      </w:r>
      <w:r w:rsidR="00C853C6" w:rsidRPr="001A69BF">
        <w:rPr>
          <w:rFonts w:cs="Arial"/>
          <w:bCs/>
          <w:color w:val="000000"/>
          <w:sz w:val="22"/>
          <w:szCs w:val="22"/>
        </w:rPr>
        <w:t>doravante denominada</w:t>
      </w:r>
      <w:r w:rsidR="0044446F">
        <w:rPr>
          <w:rFonts w:cs="Arial"/>
          <w:bCs/>
          <w:color w:val="000000"/>
          <w:sz w:val="22"/>
          <w:szCs w:val="22"/>
        </w:rPr>
        <w:t xml:space="preserve"> </w:t>
      </w:r>
      <w:r w:rsidR="00015F93" w:rsidRPr="00015F93">
        <w:rPr>
          <w:rFonts w:cs="Arial"/>
          <w:bCs/>
          <w:color w:val="000000"/>
          <w:sz w:val="22"/>
          <w:szCs w:val="22"/>
          <w:highlight w:val="yellow"/>
        </w:rPr>
        <w:t>[XXX]</w:t>
      </w:r>
      <w:r w:rsidR="00E21BDB" w:rsidRPr="00015F93">
        <w:rPr>
          <w:rFonts w:cs="Arial"/>
          <w:bCs/>
          <w:color w:val="000000"/>
          <w:sz w:val="22"/>
          <w:szCs w:val="22"/>
          <w:highlight w:val="yellow"/>
        </w:rPr>
        <w:t>;</w:t>
      </w:r>
      <w:r w:rsidR="00621D98">
        <w:rPr>
          <w:rFonts w:cs="Arial"/>
          <w:bCs/>
          <w:color w:val="000000"/>
          <w:sz w:val="22"/>
          <w:szCs w:val="22"/>
        </w:rPr>
        <w:t xml:space="preserve"> e</w:t>
      </w:r>
    </w:p>
    <w:p w14:paraId="156085C9" w14:textId="77777777" w:rsidR="00835B37" w:rsidRPr="001A69BF" w:rsidRDefault="00835B37" w:rsidP="00965EA2">
      <w:pPr>
        <w:spacing w:line="276" w:lineRule="auto"/>
        <w:rPr>
          <w:rFonts w:cs="Arial"/>
          <w:b/>
          <w:bCs/>
          <w:color w:val="000000"/>
          <w:sz w:val="22"/>
          <w:szCs w:val="22"/>
        </w:rPr>
      </w:pPr>
    </w:p>
    <w:p w14:paraId="300408BD" w14:textId="0F1C8852" w:rsidR="00C853C6" w:rsidRPr="001A69BF" w:rsidRDefault="00BB3881" w:rsidP="00716F7B">
      <w:pPr>
        <w:spacing w:line="276" w:lineRule="auto"/>
        <w:rPr>
          <w:rFonts w:cs="Arial"/>
          <w:bCs/>
          <w:color w:val="000000"/>
          <w:sz w:val="22"/>
          <w:szCs w:val="22"/>
        </w:rPr>
      </w:pPr>
      <w:r>
        <w:rPr>
          <w:rFonts w:cs="Arial"/>
          <w:b/>
          <w:bCs/>
          <w:color w:val="000000"/>
          <w:sz w:val="22"/>
          <w:szCs w:val="22"/>
        </w:rPr>
        <w:t xml:space="preserve">COMPANHIA DE GÁS </w:t>
      </w:r>
      <w:r w:rsidR="00F2385F">
        <w:rPr>
          <w:rFonts w:cs="Arial"/>
          <w:b/>
          <w:bCs/>
          <w:color w:val="000000"/>
          <w:sz w:val="22"/>
          <w:szCs w:val="22"/>
        </w:rPr>
        <w:t xml:space="preserve">DO ESTADO </w:t>
      </w:r>
      <w:r>
        <w:rPr>
          <w:rFonts w:cs="Arial"/>
          <w:b/>
          <w:bCs/>
          <w:color w:val="000000"/>
          <w:sz w:val="22"/>
          <w:szCs w:val="22"/>
        </w:rPr>
        <w:t>DE MATO GROSSO DO SUL - MSGÁS</w:t>
      </w:r>
      <w:r w:rsidR="00C853C6" w:rsidRPr="001A69BF">
        <w:rPr>
          <w:rFonts w:cs="Arial"/>
          <w:bCs/>
          <w:color w:val="000000"/>
          <w:sz w:val="22"/>
          <w:szCs w:val="22"/>
        </w:rPr>
        <w:t xml:space="preserve">, com sede </w:t>
      </w:r>
      <w:r w:rsidR="004F701C">
        <w:rPr>
          <w:rFonts w:cs="Arial"/>
          <w:bCs/>
          <w:color w:val="000000"/>
          <w:sz w:val="22"/>
          <w:szCs w:val="22"/>
        </w:rPr>
        <w:t>na Avenida Ministro João Arinos, 2138, Bairro Tiradentes</w:t>
      </w:r>
      <w:r w:rsidR="00D9379F">
        <w:rPr>
          <w:rFonts w:cs="Arial"/>
          <w:bCs/>
          <w:color w:val="000000"/>
          <w:sz w:val="22"/>
          <w:szCs w:val="22"/>
        </w:rPr>
        <w:t>, Campo Grande/MS</w:t>
      </w:r>
      <w:r w:rsidR="00C853C6" w:rsidRPr="001A69BF">
        <w:rPr>
          <w:rFonts w:cs="Arial"/>
          <w:bCs/>
          <w:color w:val="000000"/>
          <w:sz w:val="22"/>
          <w:szCs w:val="22"/>
        </w:rPr>
        <w:t xml:space="preserve">, </w:t>
      </w:r>
      <w:r w:rsidR="002912A6">
        <w:rPr>
          <w:rFonts w:cs="Arial"/>
          <w:bCs/>
          <w:color w:val="000000"/>
          <w:sz w:val="22"/>
          <w:szCs w:val="22"/>
        </w:rPr>
        <w:t xml:space="preserve">inscrita </w:t>
      </w:r>
      <w:r w:rsidR="008235F0">
        <w:rPr>
          <w:rFonts w:cs="Arial"/>
          <w:bCs/>
          <w:color w:val="000000"/>
          <w:sz w:val="22"/>
          <w:szCs w:val="22"/>
        </w:rPr>
        <w:t xml:space="preserve">no </w:t>
      </w:r>
      <w:r w:rsidR="002912A6">
        <w:rPr>
          <w:rFonts w:cs="Arial"/>
          <w:bCs/>
          <w:color w:val="000000"/>
          <w:sz w:val="22"/>
          <w:szCs w:val="22"/>
        </w:rPr>
        <w:t xml:space="preserve">CNPJ </w:t>
      </w:r>
      <w:r w:rsidR="008235F0">
        <w:rPr>
          <w:rFonts w:cs="Arial"/>
          <w:bCs/>
          <w:color w:val="000000"/>
          <w:sz w:val="22"/>
          <w:szCs w:val="22"/>
        </w:rPr>
        <w:t>sob o nº</w:t>
      </w:r>
      <w:r w:rsidR="008235F0" w:rsidRPr="00A71674">
        <w:rPr>
          <w:color w:val="000000"/>
        </w:rPr>
        <w:t xml:space="preserve"> </w:t>
      </w:r>
      <w:r w:rsidR="008235F0" w:rsidRPr="00467149">
        <w:rPr>
          <w:color w:val="000000"/>
          <w:sz w:val="22"/>
          <w:szCs w:val="22"/>
        </w:rPr>
        <w:t xml:space="preserve">02.741.679/0001-03, </w:t>
      </w:r>
      <w:r w:rsidR="00C853C6" w:rsidRPr="001A69BF">
        <w:rPr>
          <w:rFonts w:cs="Arial"/>
          <w:bCs/>
          <w:color w:val="000000"/>
          <w:sz w:val="22"/>
          <w:szCs w:val="22"/>
        </w:rPr>
        <w:t>neste ato representada na forma de seu estatuto social, doravante denominada</w:t>
      </w:r>
      <w:r w:rsidR="00BB745B">
        <w:rPr>
          <w:rFonts w:cs="Arial"/>
          <w:bCs/>
          <w:color w:val="000000"/>
          <w:sz w:val="22"/>
          <w:szCs w:val="22"/>
        </w:rPr>
        <w:t xml:space="preserve"> </w:t>
      </w:r>
      <w:r w:rsidR="00687D03">
        <w:rPr>
          <w:rFonts w:cs="Arial"/>
          <w:bCs/>
          <w:color w:val="000000"/>
          <w:sz w:val="22"/>
          <w:szCs w:val="22"/>
        </w:rPr>
        <w:t>MSGÁS.</w:t>
      </w:r>
    </w:p>
    <w:p w14:paraId="5303F32E" w14:textId="77777777" w:rsidR="00716F7B" w:rsidRPr="001A69BF" w:rsidRDefault="00716F7B" w:rsidP="00716F7B">
      <w:pPr>
        <w:spacing w:line="276" w:lineRule="auto"/>
        <w:rPr>
          <w:sz w:val="22"/>
          <w:szCs w:val="22"/>
        </w:rPr>
      </w:pPr>
    </w:p>
    <w:p w14:paraId="262304D0" w14:textId="22E393B2" w:rsidR="00C853C6" w:rsidRDefault="00667DF2" w:rsidP="00965EA2">
      <w:pPr>
        <w:pStyle w:val="p1"/>
        <w:tabs>
          <w:tab w:val="clear" w:pos="666"/>
          <w:tab w:val="clear" w:pos="1026"/>
          <w:tab w:val="clear" w:pos="1386"/>
          <w:tab w:val="clear" w:pos="1746"/>
          <w:tab w:val="clear" w:pos="2106"/>
          <w:tab w:val="clear" w:pos="2466"/>
          <w:tab w:val="clear" w:pos="2826"/>
          <w:tab w:val="clear" w:pos="3186"/>
          <w:tab w:val="clear" w:pos="3546"/>
          <w:tab w:val="clear" w:pos="3906"/>
          <w:tab w:val="clear" w:pos="4266"/>
          <w:tab w:val="clear" w:pos="4626"/>
          <w:tab w:val="clear" w:pos="4986"/>
          <w:tab w:val="clear" w:pos="5346"/>
          <w:tab w:val="clear" w:pos="5706"/>
          <w:tab w:val="clear" w:pos="6066"/>
          <w:tab w:val="clear" w:pos="6426"/>
          <w:tab w:val="clear" w:pos="6786"/>
          <w:tab w:val="clear" w:pos="7146"/>
          <w:tab w:val="clear" w:pos="7506"/>
          <w:tab w:val="clear" w:pos="7866"/>
          <w:tab w:val="clear" w:pos="8586"/>
        </w:tabs>
        <w:spacing w:line="276" w:lineRule="auto"/>
        <w:ind w:firstLine="0"/>
      </w:pPr>
      <w:r w:rsidRPr="001A69BF">
        <w:t>Também denominadas, isoladamente, “PARTE” e, em conjunto, “PARTES”.</w:t>
      </w:r>
    </w:p>
    <w:p w14:paraId="64CD324D" w14:textId="77777777" w:rsidR="00537B97" w:rsidRDefault="00537B97" w:rsidP="00965EA2">
      <w:pPr>
        <w:pStyle w:val="p1"/>
        <w:tabs>
          <w:tab w:val="clear" w:pos="666"/>
          <w:tab w:val="clear" w:pos="1026"/>
          <w:tab w:val="clear" w:pos="1386"/>
          <w:tab w:val="clear" w:pos="1746"/>
          <w:tab w:val="clear" w:pos="2106"/>
          <w:tab w:val="clear" w:pos="2466"/>
          <w:tab w:val="clear" w:pos="2826"/>
          <w:tab w:val="clear" w:pos="3186"/>
          <w:tab w:val="clear" w:pos="3546"/>
          <w:tab w:val="clear" w:pos="3906"/>
          <w:tab w:val="clear" w:pos="4266"/>
          <w:tab w:val="clear" w:pos="4626"/>
          <w:tab w:val="clear" w:pos="4986"/>
          <w:tab w:val="clear" w:pos="5346"/>
          <w:tab w:val="clear" w:pos="5706"/>
          <w:tab w:val="clear" w:pos="6066"/>
          <w:tab w:val="clear" w:pos="6426"/>
          <w:tab w:val="clear" w:pos="6786"/>
          <w:tab w:val="clear" w:pos="7146"/>
          <w:tab w:val="clear" w:pos="7506"/>
          <w:tab w:val="clear" w:pos="7866"/>
          <w:tab w:val="clear" w:pos="8586"/>
        </w:tabs>
        <w:spacing w:line="276" w:lineRule="auto"/>
        <w:ind w:firstLine="0"/>
      </w:pPr>
    </w:p>
    <w:p w14:paraId="5518F532" w14:textId="77777777" w:rsidR="00F5281C" w:rsidRPr="001A69BF" w:rsidRDefault="00F5281C" w:rsidP="00F5281C">
      <w:pPr>
        <w:pStyle w:val="p1"/>
        <w:tabs>
          <w:tab w:val="clear" w:pos="666"/>
          <w:tab w:val="clear" w:pos="1026"/>
          <w:tab w:val="clear" w:pos="1386"/>
          <w:tab w:val="clear" w:pos="1746"/>
          <w:tab w:val="clear" w:pos="2106"/>
          <w:tab w:val="clear" w:pos="2466"/>
          <w:tab w:val="clear" w:pos="2826"/>
          <w:tab w:val="clear" w:pos="3186"/>
          <w:tab w:val="clear" w:pos="3546"/>
          <w:tab w:val="clear" w:pos="3906"/>
          <w:tab w:val="clear" w:pos="4266"/>
          <w:tab w:val="clear" w:pos="4626"/>
          <w:tab w:val="clear" w:pos="4986"/>
          <w:tab w:val="clear" w:pos="5346"/>
          <w:tab w:val="clear" w:pos="5706"/>
          <w:tab w:val="clear" w:pos="6066"/>
          <w:tab w:val="clear" w:pos="6426"/>
          <w:tab w:val="clear" w:pos="6786"/>
          <w:tab w:val="clear" w:pos="7146"/>
          <w:tab w:val="clear" w:pos="7506"/>
          <w:tab w:val="clear" w:pos="7866"/>
          <w:tab w:val="clear" w:pos="8586"/>
        </w:tabs>
        <w:spacing w:line="276" w:lineRule="auto"/>
        <w:ind w:firstLine="0"/>
      </w:pPr>
      <w:r>
        <w:t>As qualificações de VENDEDORA e COMPRADORA serão definidas entre as PARTES para cada transação firmada mediante NOTIFICAÇÃO DE CONFIRMAÇÃO, ou seja, ora cada uma das PARTES poderá ser VENDEDORA, e ora COMPRADORA.</w:t>
      </w:r>
    </w:p>
    <w:p w14:paraId="0FA5E351" w14:textId="77777777" w:rsidR="00667DF2" w:rsidRPr="001A69BF" w:rsidRDefault="00667DF2" w:rsidP="00965EA2">
      <w:pPr>
        <w:pStyle w:val="p1"/>
        <w:tabs>
          <w:tab w:val="clear" w:pos="666"/>
          <w:tab w:val="clear" w:pos="1026"/>
          <w:tab w:val="clear" w:pos="1386"/>
          <w:tab w:val="clear" w:pos="1746"/>
          <w:tab w:val="clear" w:pos="2106"/>
          <w:tab w:val="clear" w:pos="2466"/>
          <w:tab w:val="clear" w:pos="2826"/>
          <w:tab w:val="clear" w:pos="3186"/>
          <w:tab w:val="clear" w:pos="3546"/>
          <w:tab w:val="clear" w:pos="3906"/>
          <w:tab w:val="clear" w:pos="4266"/>
          <w:tab w:val="clear" w:pos="4626"/>
          <w:tab w:val="clear" w:pos="4986"/>
          <w:tab w:val="clear" w:pos="5346"/>
          <w:tab w:val="clear" w:pos="5706"/>
          <w:tab w:val="clear" w:pos="6066"/>
          <w:tab w:val="clear" w:pos="6426"/>
          <w:tab w:val="clear" w:pos="6786"/>
          <w:tab w:val="clear" w:pos="7146"/>
          <w:tab w:val="clear" w:pos="7506"/>
          <w:tab w:val="clear" w:pos="7866"/>
          <w:tab w:val="clear" w:pos="8586"/>
        </w:tabs>
        <w:spacing w:line="276" w:lineRule="auto"/>
        <w:ind w:firstLine="0"/>
      </w:pPr>
    </w:p>
    <w:p w14:paraId="287C5450" w14:textId="77777777" w:rsidR="00C853C6" w:rsidRPr="001A69BF" w:rsidRDefault="00C853C6" w:rsidP="00965EA2">
      <w:pPr>
        <w:spacing w:line="276" w:lineRule="auto"/>
        <w:rPr>
          <w:rFonts w:cs="Arial"/>
          <w:color w:val="000000"/>
          <w:sz w:val="22"/>
          <w:szCs w:val="22"/>
        </w:rPr>
      </w:pPr>
      <w:r w:rsidRPr="001A69BF">
        <w:rPr>
          <w:rFonts w:cs="Arial"/>
          <w:b/>
          <w:color w:val="000000"/>
          <w:sz w:val="22"/>
          <w:szCs w:val="22"/>
        </w:rPr>
        <w:t>CONSIDERANDO QUE</w:t>
      </w:r>
      <w:r w:rsidRPr="001A69BF">
        <w:rPr>
          <w:rFonts w:cs="Arial"/>
          <w:color w:val="000000"/>
          <w:sz w:val="22"/>
          <w:szCs w:val="22"/>
        </w:rPr>
        <w:t>:</w:t>
      </w:r>
    </w:p>
    <w:p w14:paraId="24D06EDE" w14:textId="77777777" w:rsidR="00C853C6" w:rsidRPr="001A69BF" w:rsidRDefault="00C853C6" w:rsidP="00965EA2">
      <w:pPr>
        <w:spacing w:line="276" w:lineRule="auto"/>
        <w:rPr>
          <w:rFonts w:cs="Arial"/>
          <w:color w:val="000000"/>
          <w:sz w:val="22"/>
          <w:szCs w:val="22"/>
        </w:rPr>
      </w:pPr>
      <w:bookmarkStart w:id="3" w:name="_DV_M54"/>
      <w:bookmarkEnd w:id="3"/>
    </w:p>
    <w:p w14:paraId="6B39FA1C" w14:textId="64AC9025" w:rsidR="00C853C6" w:rsidRPr="001A69BF" w:rsidRDefault="00536A77" w:rsidP="00BD1729">
      <w:pPr>
        <w:widowControl w:val="0"/>
        <w:numPr>
          <w:ilvl w:val="0"/>
          <w:numId w:val="13"/>
        </w:numPr>
        <w:spacing w:line="276" w:lineRule="auto"/>
        <w:ind w:left="284" w:hanging="284"/>
        <w:rPr>
          <w:rFonts w:cs="Arial"/>
          <w:color w:val="000000"/>
          <w:sz w:val="22"/>
          <w:szCs w:val="22"/>
        </w:rPr>
      </w:pPr>
      <w:r w:rsidRPr="001A69BF">
        <w:rPr>
          <w:rFonts w:cs="Arial"/>
          <w:color w:val="000000"/>
          <w:sz w:val="22"/>
          <w:szCs w:val="22"/>
        </w:rPr>
        <w:t>as</w:t>
      </w:r>
      <w:r w:rsidR="00C853C6" w:rsidRPr="001A69BF">
        <w:rPr>
          <w:rFonts w:cs="Arial"/>
          <w:color w:val="000000"/>
          <w:sz w:val="22"/>
          <w:szCs w:val="22"/>
        </w:rPr>
        <w:t xml:space="preserve"> </w:t>
      </w:r>
      <w:r w:rsidR="00606B22" w:rsidRPr="001A69BF">
        <w:rPr>
          <w:rFonts w:cs="Arial"/>
          <w:caps/>
          <w:color w:val="000000"/>
          <w:sz w:val="22"/>
          <w:szCs w:val="22"/>
        </w:rPr>
        <w:t>PARTE</w:t>
      </w:r>
      <w:r w:rsidRPr="001A69BF">
        <w:rPr>
          <w:rFonts w:cs="Arial"/>
          <w:caps/>
          <w:color w:val="000000"/>
          <w:sz w:val="22"/>
          <w:szCs w:val="22"/>
        </w:rPr>
        <w:t>s</w:t>
      </w:r>
      <w:r w:rsidR="00C853C6" w:rsidRPr="001A69BF">
        <w:rPr>
          <w:rFonts w:cs="Arial"/>
          <w:color w:val="000000"/>
          <w:sz w:val="22"/>
          <w:szCs w:val="22"/>
        </w:rPr>
        <w:t xml:space="preserve"> deseja</w:t>
      </w:r>
      <w:r w:rsidRPr="001A69BF">
        <w:rPr>
          <w:rFonts w:cs="Arial"/>
          <w:color w:val="000000"/>
          <w:sz w:val="22"/>
          <w:szCs w:val="22"/>
        </w:rPr>
        <w:t>m</w:t>
      </w:r>
      <w:r w:rsidR="00C853C6" w:rsidRPr="001A69BF">
        <w:rPr>
          <w:rFonts w:cs="Arial"/>
          <w:color w:val="000000"/>
          <w:sz w:val="22"/>
          <w:szCs w:val="22"/>
        </w:rPr>
        <w:t xml:space="preserve"> </w:t>
      </w:r>
      <w:r w:rsidR="0058729E" w:rsidRPr="001A69BF">
        <w:rPr>
          <w:rFonts w:cs="Arial"/>
          <w:color w:val="000000"/>
          <w:sz w:val="22"/>
          <w:szCs w:val="22"/>
        </w:rPr>
        <w:t xml:space="preserve">comprar ou </w:t>
      </w:r>
      <w:r w:rsidR="00C853C6" w:rsidRPr="001A69BF">
        <w:rPr>
          <w:rFonts w:cs="Arial"/>
          <w:color w:val="000000"/>
          <w:sz w:val="22"/>
          <w:szCs w:val="22"/>
        </w:rPr>
        <w:t xml:space="preserve">vender </w:t>
      </w:r>
      <w:r w:rsidRPr="001A69BF">
        <w:rPr>
          <w:rFonts w:cs="Arial"/>
          <w:color w:val="000000"/>
          <w:sz w:val="22"/>
          <w:szCs w:val="22"/>
        </w:rPr>
        <w:t>g</w:t>
      </w:r>
      <w:r w:rsidR="00C853C6" w:rsidRPr="001A69BF">
        <w:rPr>
          <w:rFonts w:cs="Arial"/>
          <w:color w:val="000000"/>
          <w:sz w:val="22"/>
          <w:szCs w:val="22"/>
        </w:rPr>
        <w:t>ás natural</w:t>
      </w:r>
      <w:r w:rsidRPr="001A69BF">
        <w:rPr>
          <w:rFonts w:cs="Arial"/>
          <w:color w:val="000000"/>
          <w:sz w:val="22"/>
          <w:szCs w:val="22"/>
        </w:rPr>
        <w:t xml:space="preserve"> entre si</w:t>
      </w:r>
      <w:r w:rsidR="00C853C6" w:rsidRPr="001A69BF">
        <w:rPr>
          <w:rFonts w:cs="Arial"/>
          <w:color w:val="000000"/>
          <w:sz w:val="22"/>
          <w:szCs w:val="22"/>
        </w:rPr>
        <w:t>, nos termos e condições aqui estabelecidos;</w:t>
      </w:r>
    </w:p>
    <w:p w14:paraId="27BBBDDD" w14:textId="77777777" w:rsidR="003845B9" w:rsidRPr="001A69BF" w:rsidRDefault="003845B9" w:rsidP="00965EA2">
      <w:pPr>
        <w:widowControl w:val="0"/>
        <w:spacing w:line="276" w:lineRule="auto"/>
        <w:ind w:left="284"/>
        <w:rPr>
          <w:rFonts w:cs="Arial"/>
          <w:color w:val="000000"/>
          <w:sz w:val="22"/>
          <w:szCs w:val="22"/>
        </w:rPr>
      </w:pPr>
    </w:p>
    <w:p w14:paraId="4184F7BC" w14:textId="733AEEAE" w:rsidR="001D3D21" w:rsidRPr="001A69BF" w:rsidRDefault="00496E7B" w:rsidP="00BD1729">
      <w:pPr>
        <w:widowControl w:val="0"/>
        <w:numPr>
          <w:ilvl w:val="0"/>
          <w:numId w:val="13"/>
        </w:numPr>
        <w:spacing w:line="276" w:lineRule="auto"/>
        <w:ind w:left="284" w:hanging="284"/>
        <w:rPr>
          <w:rFonts w:cs="Arial"/>
          <w:color w:val="000000"/>
          <w:sz w:val="22"/>
          <w:szCs w:val="22"/>
        </w:rPr>
      </w:pPr>
      <w:proofErr w:type="gramStart"/>
      <w:r>
        <w:rPr>
          <w:rFonts w:cs="Arial"/>
          <w:color w:val="000000"/>
          <w:sz w:val="22"/>
          <w:szCs w:val="22"/>
        </w:rPr>
        <w:t>A</w:t>
      </w:r>
      <w:r w:rsidR="000B3845">
        <w:rPr>
          <w:rFonts w:cs="Arial"/>
          <w:color w:val="000000"/>
          <w:sz w:val="22"/>
          <w:szCs w:val="22"/>
        </w:rPr>
        <w:t xml:space="preserve"> </w:t>
      </w:r>
      <w:r>
        <w:rPr>
          <w:rFonts w:cs="Arial"/>
          <w:color w:val="000000"/>
          <w:sz w:val="22"/>
          <w:szCs w:val="22"/>
        </w:rPr>
        <w:t xml:space="preserve"> </w:t>
      </w:r>
      <w:r w:rsidR="00BB745B" w:rsidRPr="007B71AE">
        <w:rPr>
          <w:rFonts w:cs="Arial"/>
          <w:color w:val="000000"/>
          <w:sz w:val="22"/>
          <w:szCs w:val="22"/>
          <w:highlight w:val="yellow"/>
        </w:rPr>
        <w:t>[</w:t>
      </w:r>
      <w:proofErr w:type="gramEnd"/>
      <w:r w:rsidR="00BB745B" w:rsidRPr="007B71AE">
        <w:rPr>
          <w:rFonts w:cs="Arial"/>
          <w:color w:val="000000"/>
          <w:sz w:val="22"/>
          <w:szCs w:val="22"/>
          <w:highlight w:val="yellow"/>
        </w:rPr>
        <w:t>XXX]</w:t>
      </w:r>
      <w:r w:rsidR="00092354" w:rsidRPr="001A69BF">
        <w:rPr>
          <w:rFonts w:cs="Arial"/>
          <w:color w:val="000000"/>
          <w:sz w:val="22"/>
          <w:szCs w:val="22"/>
        </w:rPr>
        <w:t xml:space="preserve"> </w:t>
      </w:r>
      <w:r w:rsidR="000B3845">
        <w:rPr>
          <w:rFonts w:cs="Arial"/>
          <w:color w:val="000000"/>
          <w:sz w:val="22"/>
          <w:szCs w:val="22"/>
        </w:rPr>
        <w:t>e/ou a MSGÁS são</w:t>
      </w:r>
      <w:r>
        <w:rPr>
          <w:rFonts w:cs="Arial"/>
          <w:color w:val="000000"/>
          <w:sz w:val="22"/>
          <w:szCs w:val="22"/>
        </w:rPr>
        <w:t xml:space="preserve"> </w:t>
      </w:r>
      <w:r w:rsidR="00C853C6" w:rsidRPr="001A69BF">
        <w:rPr>
          <w:rFonts w:cs="Arial"/>
          <w:color w:val="000000"/>
          <w:sz w:val="22"/>
          <w:szCs w:val="22"/>
        </w:rPr>
        <w:t>autorizada</w:t>
      </w:r>
      <w:r w:rsidR="000B3845">
        <w:rPr>
          <w:rFonts w:cs="Arial"/>
          <w:color w:val="000000"/>
          <w:sz w:val="22"/>
          <w:szCs w:val="22"/>
        </w:rPr>
        <w:t>s</w:t>
      </w:r>
      <w:r w:rsidR="00C853C6" w:rsidRPr="001A69BF">
        <w:rPr>
          <w:rFonts w:cs="Arial"/>
          <w:color w:val="000000"/>
          <w:sz w:val="22"/>
          <w:szCs w:val="22"/>
        </w:rPr>
        <w:t xml:space="preserve"> pela Agência Nacional de Petróleo, Gás Natural e Biocombustíveis – ANP </w:t>
      </w:r>
      <w:r w:rsidR="00170DBB" w:rsidRPr="001A69BF">
        <w:rPr>
          <w:rFonts w:cs="Arial"/>
          <w:color w:val="000000"/>
          <w:sz w:val="22"/>
          <w:szCs w:val="22"/>
        </w:rPr>
        <w:t xml:space="preserve">como </w:t>
      </w:r>
      <w:r w:rsidR="00A361DB" w:rsidRPr="001A69BF">
        <w:rPr>
          <w:rFonts w:cs="Arial"/>
          <w:color w:val="000000"/>
          <w:sz w:val="22"/>
          <w:szCs w:val="22"/>
        </w:rPr>
        <w:t>agente</w:t>
      </w:r>
      <w:r w:rsidR="000B3845">
        <w:rPr>
          <w:rFonts w:cs="Arial"/>
          <w:color w:val="000000"/>
          <w:sz w:val="22"/>
          <w:szCs w:val="22"/>
        </w:rPr>
        <w:t>s</w:t>
      </w:r>
      <w:r w:rsidR="00A361DB" w:rsidRPr="001A69BF">
        <w:rPr>
          <w:rFonts w:cs="Arial"/>
          <w:color w:val="000000"/>
          <w:sz w:val="22"/>
          <w:szCs w:val="22"/>
        </w:rPr>
        <w:t xml:space="preserve"> de comercialização e carregamento de</w:t>
      </w:r>
      <w:r w:rsidR="00C853C6" w:rsidRPr="001A69BF">
        <w:rPr>
          <w:rFonts w:cs="Arial"/>
          <w:color w:val="000000"/>
          <w:sz w:val="22"/>
          <w:szCs w:val="22"/>
        </w:rPr>
        <w:t xml:space="preserve"> gás natural</w:t>
      </w:r>
      <w:r w:rsidR="00C238C8" w:rsidRPr="001A69BF">
        <w:rPr>
          <w:rFonts w:cs="Arial"/>
          <w:color w:val="000000"/>
          <w:sz w:val="22"/>
          <w:szCs w:val="22"/>
        </w:rPr>
        <w:t>;</w:t>
      </w:r>
      <w:r w:rsidR="00436081" w:rsidRPr="001A69BF">
        <w:rPr>
          <w:rFonts w:cs="Arial"/>
          <w:color w:val="000000"/>
          <w:sz w:val="22"/>
          <w:szCs w:val="22"/>
        </w:rPr>
        <w:t xml:space="preserve"> </w:t>
      </w:r>
    </w:p>
    <w:p w14:paraId="3EE04024" w14:textId="77777777" w:rsidR="00465DD3" w:rsidRPr="001A69BF" w:rsidRDefault="00465DD3" w:rsidP="00465DD3">
      <w:pPr>
        <w:pStyle w:val="PargrafodaLista"/>
        <w:rPr>
          <w:rFonts w:cs="Arial"/>
          <w:sz w:val="22"/>
          <w:szCs w:val="22"/>
        </w:rPr>
      </w:pPr>
    </w:p>
    <w:p w14:paraId="4DEE6671" w14:textId="272979AD" w:rsidR="004312FF" w:rsidRPr="00EA1A2E" w:rsidRDefault="00A361DB" w:rsidP="00BD1729">
      <w:pPr>
        <w:numPr>
          <w:ilvl w:val="0"/>
          <w:numId w:val="13"/>
        </w:numPr>
        <w:spacing w:line="276" w:lineRule="auto"/>
        <w:rPr>
          <w:rFonts w:cs="Arial"/>
          <w:color w:val="000000"/>
          <w:sz w:val="22"/>
          <w:szCs w:val="22"/>
        </w:rPr>
      </w:pPr>
      <w:r w:rsidRPr="001A69BF">
        <w:rPr>
          <w:rFonts w:cs="Arial"/>
          <w:sz w:val="22"/>
          <w:szCs w:val="22"/>
        </w:rPr>
        <w:t>a</w:t>
      </w:r>
      <w:r w:rsidR="00E0393D">
        <w:rPr>
          <w:rFonts w:cs="Arial"/>
          <w:sz w:val="22"/>
          <w:szCs w:val="22"/>
        </w:rPr>
        <w:t xml:space="preserve"> </w:t>
      </w:r>
      <w:r w:rsidR="00BB745B" w:rsidRPr="007B71AE">
        <w:rPr>
          <w:rFonts w:cs="Arial"/>
          <w:sz w:val="22"/>
          <w:szCs w:val="22"/>
          <w:highlight w:val="yellow"/>
        </w:rPr>
        <w:t>[XXX]</w:t>
      </w:r>
      <w:r w:rsidR="00E0393D">
        <w:rPr>
          <w:rFonts w:cs="Arial"/>
          <w:sz w:val="22"/>
          <w:szCs w:val="22"/>
        </w:rPr>
        <w:t xml:space="preserve"> e/ou a </w:t>
      </w:r>
      <w:r w:rsidR="00496E7B">
        <w:rPr>
          <w:rFonts w:cs="Arial"/>
          <w:sz w:val="22"/>
          <w:szCs w:val="22"/>
        </w:rPr>
        <w:t>MSGÁS</w:t>
      </w:r>
      <w:r w:rsidR="00E0393D">
        <w:rPr>
          <w:rFonts w:cs="Arial"/>
          <w:sz w:val="22"/>
          <w:szCs w:val="22"/>
        </w:rPr>
        <w:t xml:space="preserve"> </w:t>
      </w:r>
      <w:r w:rsidR="00CF63BD" w:rsidRPr="001A69BF">
        <w:rPr>
          <w:rFonts w:cs="Arial"/>
          <w:sz w:val="22"/>
          <w:szCs w:val="22"/>
        </w:rPr>
        <w:t>celebr</w:t>
      </w:r>
      <w:r w:rsidR="00E0393D">
        <w:rPr>
          <w:rFonts w:cs="Arial"/>
          <w:sz w:val="22"/>
          <w:szCs w:val="22"/>
        </w:rPr>
        <w:t>ou ou celebrará</w:t>
      </w:r>
      <w:r w:rsidR="00CF63BD" w:rsidRPr="001A69BF">
        <w:rPr>
          <w:rFonts w:cs="Arial"/>
          <w:sz w:val="22"/>
          <w:szCs w:val="22"/>
        </w:rPr>
        <w:t xml:space="preserve"> </w:t>
      </w:r>
      <w:r w:rsidR="00126E01" w:rsidRPr="001A69BF">
        <w:rPr>
          <w:rFonts w:cs="Arial"/>
          <w:sz w:val="22"/>
          <w:szCs w:val="22"/>
        </w:rPr>
        <w:t>contrato</w:t>
      </w:r>
      <w:r w:rsidRPr="001A69BF">
        <w:rPr>
          <w:rFonts w:cs="Arial"/>
          <w:sz w:val="22"/>
          <w:szCs w:val="22"/>
        </w:rPr>
        <w:t>s</w:t>
      </w:r>
      <w:r w:rsidR="00CF63BD" w:rsidRPr="001A69BF">
        <w:rPr>
          <w:rFonts w:cs="Arial"/>
          <w:sz w:val="22"/>
          <w:szCs w:val="22"/>
        </w:rPr>
        <w:t xml:space="preserve"> </w:t>
      </w:r>
      <w:r w:rsidR="004312FF" w:rsidRPr="001A69BF">
        <w:rPr>
          <w:rFonts w:cs="Arial"/>
          <w:sz w:val="22"/>
          <w:szCs w:val="22"/>
        </w:rPr>
        <w:t xml:space="preserve">de transporte de gás natural (GTA) por forma a garantir o cumprimento do compromisso de fornecimento </w:t>
      </w:r>
      <w:r w:rsidRPr="001A69BF">
        <w:rPr>
          <w:rFonts w:cs="Arial"/>
          <w:sz w:val="22"/>
          <w:szCs w:val="22"/>
        </w:rPr>
        <w:t xml:space="preserve">e </w:t>
      </w:r>
      <w:r w:rsidR="00A021C4" w:rsidRPr="001A69BF">
        <w:rPr>
          <w:rFonts w:cs="Arial"/>
          <w:sz w:val="22"/>
          <w:szCs w:val="22"/>
        </w:rPr>
        <w:t xml:space="preserve">recebimento </w:t>
      </w:r>
      <w:r w:rsidR="004312FF" w:rsidRPr="001A69BF">
        <w:rPr>
          <w:rFonts w:cs="Arial"/>
          <w:sz w:val="22"/>
          <w:szCs w:val="22"/>
        </w:rPr>
        <w:t>assumido neste CONTRATO</w:t>
      </w:r>
      <w:r w:rsidR="00E862EE">
        <w:rPr>
          <w:rFonts w:cs="Arial"/>
          <w:sz w:val="22"/>
          <w:szCs w:val="22"/>
        </w:rPr>
        <w:t>;</w:t>
      </w:r>
    </w:p>
    <w:p w14:paraId="0BED5410" w14:textId="77777777" w:rsidR="00EA1A2E" w:rsidRDefault="00EA1A2E" w:rsidP="00EA1A2E">
      <w:pPr>
        <w:pStyle w:val="PargrafodaLista"/>
        <w:rPr>
          <w:rFonts w:cs="Arial"/>
          <w:color w:val="000000"/>
          <w:sz w:val="22"/>
          <w:szCs w:val="22"/>
        </w:rPr>
      </w:pPr>
    </w:p>
    <w:p w14:paraId="2ABEA442" w14:textId="395B853C" w:rsidR="00EA1A2E" w:rsidRDefault="00EA1A2E" w:rsidP="00BD1729">
      <w:pPr>
        <w:numPr>
          <w:ilvl w:val="0"/>
          <w:numId w:val="13"/>
        </w:numPr>
        <w:spacing w:line="276" w:lineRule="auto"/>
        <w:rPr>
          <w:rFonts w:cs="Arial"/>
          <w:color w:val="000000"/>
          <w:sz w:val="22"/>
          <w:szCs w:val="22"/>
        </w:rPr>
      </w:pPr>
      <w:r w:rsidRPr="000A20CA">
        <w:rPr>
          <w:rFonts w:cs="Arial"/>
          <w:color w:val="000000"/>
          <w:sz w:val="22"/>
          <w:szCs w:val="22"/>
        </w:rPr>
        <w:t xml:space="preserve">a </w:t>
      </w:r>
      <w:r w:rsidR="00496E7B">
        <w:rPr>
          <w:rFonts w:cs="Arial"/>
          <w:caps/>
          <w:color w:val="000000"/>
          <w:sz w:val="22"/>
          <w:szCs w:val="22"/>
        </w:rPr>
        <w:t>MSGÁS</w:t>
      </w:r>
      <w:r w:rsidRPr="000A20CA">
        <w:rPr>
          <w:rFonts w:cs="Arial"/>
          <w:color w:val="000000"/>
          <w:sz w:val="22"/>
          <w:szCs w:val="22"/>
        </w:rPr>
        <w:t xml:space="preserve"> é </w:t>
      </w:r>
      <w:r w:rsidR="00850E88">
        <w:rPr>
          <w:rFonts w:cs="Arial"/>
          <w:color w:val="000000"/>
          <w:sz w:val="22"/>
          <w:szCs w:val="22"/>
        </w:rPr>
        <w:t>a</w:t>
      </w:r>
      <w:r w:rsidR="00E327A5">
        <w:rPr>
          <w:rFonts w:cs="Arial"/>
          <w:color w:val="000000"/>
          <w:sz w:val="22"/>
          <w:szCs w:val="22"/>
        </w:rPr>
        <w:t xml:space="preserve"> </w:t>
      </w:r>
      <w:r w:rsidR="00E327A5" w:rsidRPr="00467149">
        <w:rPr>
          <w:rFonts w:cs="Arial"/>
          <w:sz w:val="22"/>
          <w:szCs w:val="22"/>
          <w:lang w:eastAsia="en-US"/>
        </w:rPr>
        <w:t>concessionária</w:t>
      </w:r>
      <w:r w:rsidR="00A1276A" w:rsidRPr="00467149">
        <w:rPr>
          <w:rFonts w:cs="Arial"/>
          <w:sz w:val="22"/>
          <w:szCs w:val="22"/>
          <w:lang w:eastAsia="en-US"/>
        </w:rPr>
        <w:t xml:space="preserve"> exclusiva para </w:t>
      </w:r>
      <w:r w:rsidR="00FE5458">
        <w:rPr>
          <w:rFonts w:cs="Arial"/>
          <w:sz w:val="22"/>
          <w:szCs w:val="22"/>
          <w:lang w:eastAsia="en-US"/>
        </w:rPr>
        <w:t>prestação</w:t>
      </w:r>
      <w:r w:rsidR="00A1276A" w:rsidRPr="00467149">
        <w:rPr>
          <w:rFonts w:cs="Arial"/>
          <w:sz w:val="22"/>
          <w:szCs w:val="22"/>
          <w:lang w:eastAsia="en-US"/>
        </w:rPr>
        <w:t xml:space="preserve"> de serviço público de distribuição de </w:t>
      </w:r>
      <w:r w:rsidR="007962C7" w:rsidRPr="00467149">
        <w:rPr>
          <w:rFonts w:cs="Arial"/>
          <w:sz w:val="22"/>
          <w:szCs w:val="22"/>
          <w:lang w:eastAsia="en-US"/>
        </w:rPr>
        <w:t>gás canalizado no Estado de Mato Grosso do Sul</w:t>
      </w:r>
      <w:r w:rsidR="00654EBA" w:rsidRPr="00467149">
        <w:rPr>
          <w:rFonts w:cs="Arial"/>
          <w:sz w:val="22"/>
          <w:szCs w:val="22"/>
          <w:lang w:eastAsia="en-US"/>
        </w:rPr>
        <w:t>, conforme seu Contrato de Concessão</w:t>
      </w:r>
      <w:r w:rsidR="001D4955">
        <w:rPr>
          <w:rFonts w:cs="Arial"/>
          <w:color w:val="000000"/>
          <w:sz w:val="22"/>
          <w:szCs w:val="22"/>
        </w:rPr>
        <w:t>;</w:t>
      </w:r>
    </w:p>
    <w:p w14:paraId="239E9E2C" w14:textId="77777777" w:rsidR="00120764" w:rsidRDefault="00120764" w:rsidP="00467149">
      <w:pPr>
        <w:pStyle w:val="PargrafodaLista"/>
        <w:rPr>
          <w:rFonts w:cs="Arial"/>
          <w:color w:val="000000"/>
          <w:sz w:val="22"/>
          <w:szCs w:val="22"/>
        </w:rPr>
      </w:pPr>
    </w:p>
    <w:p w14:paraId="046FC26A" w14:textId="77777777" w:rsidR="00C853C6" w:rsidRPr="001A69BF" w:rsidRDefault="00C853C6" w:rsidP="00965EA2">
      <w:pPr>
        <w:spacing w:line="276" w:lineRule="auto"/>
        <w:rPr>
          <w:rFonts w:cs="Arial"/>
          <w:color w:val="000000"/>
          <w:sz w:val="22"/>
          <w:szCs w:val="22"/>
        </w:rPr>
      </w:pPr>
    </w:p>
    <w:p w14:paraId="68881F00" w14:textId="4B1C383D" w:rsidR="00C853C6" w:rsidRPr="001A69BF" w:rsidRDefault="00C853C6" w:rsidP="00965EA2">
      <w:pPr>
        <w:spacing w:line="276" w:lineRule="auto"/>
        <w:rPr>
          <w:rFonts w:cs="Arial"/>
          <w:sz w:val="22"/>
          <w:szCs w:val="22"/>
          <w:lang w:eastAsia="en-US"/>
        </w:rPr>
      </w:pPr>
      <w:bookmarkStart w:id="4" w:name="_DV_M57"/>
      <w:bookmarkStart w:id="5" w:name="_DV_M58"/>
      <w:bookmarkStart w:id="6" w:name="_DV_M59"/>
      <w:bookmarkStart w:id="7" w:name="_DV_M60"/>
      <w:bookmarkStart w:id="8" w:name="_DV_M61"/>
      <w:bookmarkEnd w:id="4"/>
      <w:bookmarkEnd w:id="5"/>
      <w:bookmarkEnd w:id="6"/>
      <w:bookmarkEnd w:id="7"/>
      <w:bookmarkEnd w:id="8"/>
      <w:r w:rsidRPr="001A69BF">
        <w:rPr>
          <w:rFonts w:cs="Arial"/>
          <w:sz w:val="22"/>
          <w:szCs w:val="22"/>
          <w:lang w:eastAsia="en-US"/>
        </w:rPr>
        <w:t xml:space="preserve">RESOLVEM as </w:t>
      </w:r>
      <w:r w:rsidRPr="001A69BF">
        <w:rPr>
          <w:rFonts w:cs="Arial"/>
          <w:caps/>
          <w:sz w:val="22"/>
          <w:szCs w:val="22"/>
          <w:lang w:eastAsia="en-US"/>
        </w:rPr>
        <w:t>PARTES</w:t>
      </w:r>
      <w:r w:rsidRPr="001A69BF">
        <w:rPr>
          <w:rFonts w:cs="Arial"/>
          <w:sz w:val="22"/>
          <w:szCs w:val="22"/>
          <w:lang w:eastAsia="en-US"/>
        </w:rPr>
        <w:t xml:space="preserve"> celebrar o presente </w:t>
      </w:r>
      <w:r w:rsidR="00FB1334" w:rsidRPr="001A69BF">
        <w:rPr>
          <w:rFonts w:cs="Arial"/>
          <w:sz w:val="22"/>
          <w:szCs w:val="22"/>
          <w:lang w:eastAsia="en-US"/>
        </w:rPr>
        <w:t>Contrato de Compra e Venda de Gás Natural</w:t>
      </w:r>
      <w:r w:rsidR="004312FF" w:rsidRPr="001A69BF">
        <w:rPr>
          <w:rFonts w:cs="Arial"/>
          <w:sz w:val="22"/>
          <w:szCs w:val="22"/>
          <w:lang w:eastAsia="en-US"/>
        </w:rPr>
        <w:t xml:space="preserve"> (“CONTRATO”)</w:t>
      </w:r>
      <w:r w:rsidRPr="001A69BF">
        <w:rPr>
          <w:rFonts w:cs="Arial"/>
          <w:sz w:val="22"/>
          <w:szCs w:val="22"/>
          <w:lang w:eastAsia="en-US"/>
        </w:rPr>
        <w:t>, que será regido pelas cláusulas e condições a seguir estabelecidas.</w:t>
      </w:r>
      <w:bookmarkStart w:id="9" w:name="_Toc201718825"/>
    </w:p>
    <w:p w14:paraId="7EE467A1" w14:textId="77777777" w:rsidR="00853E78" w:rsidRPr="001A69BF" w:rsidRDefault="00853E78" w:rsidP="00965EA2">
      <w:pPr>
        <w:spacing w:line="276" w:lineRule="auto"/>
        <w:rPr>
          <w:rFonts w:cs="Arial"/>
          <w:sz w:val="22"/>
          <w:szCs w:val="22"/>
        </w:rPr>
      </w:pPr>
    </w:p>
    <w:p w14:paraId="0C43D996" w14:textId="0B970AFD" w:rsidR="00C853C6" w:rsidRPr="001A69BF" w:rsidRDefault="00C853C6" w:rsidP="00C03D94">
      <w:pPr>
        <w:pStyle w:val="Ttulo1"/>
      </w:pPr>
      <w:bookmarkStart w:id="10" w:name="_Toc55985394"/>
      <w:bookmarkStart w:id="11" w:name="_Toc194490773"/>
      <w:r w:rsidRPr="001A69BF">
        <w:lastRenderedPageBreak/>
        <w:t>CLÁUSULA PRIMEIRA – DEFINIÇÕES E INTERPRETAÇÃO DE TERMOS</w:t>
      </w:r>
      <w:bookmarkEnd w:id="9"/>
      <w:bookmarkEnd w:id="10"/>
      <w:bookmarkEnd w:id="11"/>
    </w:p>
    <w:p w14:paraId="21FF18D9" w14:textId="73851AF4" w:rsidR="00C853C6" w:rsidRPr="001A69BF" w:rsidRDefault="00C853C6" w:rsidP="00965EA2">
      <w:pPr>
        <w:pStyle w:val="PargrafodaLista"/>
        <w:keepNext/>
        <w:tabs>
          <w:tab w:val="left" w:pos="851"/>
        </w:tabs>
        <w:spacing w:line="276" w:lineRule="auto"/>
        <w:ind w:left="0"/>
        <w:rPr>
          <w:rFonts w:cs="Arial"/>
          <w:sz w:val="22"/>
          <w:szCs w:val="22"/>
        </w:rPr>
      </w:pPr>
    </w:p>
    <w:p w14:paraId="52691000" w14:textId="2107C19D" w:rsidR="00C853C6" w:rsidRPr="001A69BF" w:rsidRDefault="00831C45" w:rsidP="00BD1729">
      <w:pPr>
        <w:pStyle w:val="PargrafodaLista"/>
        <w:keepNext/>
        <w:numPr>
          <w:ilvl w:val="1"/>
          <w:numId w:val="14"/>
        </w:numPr>
        <w:tabs>
          <w:tab w:val="left" w:pos="851"/>
        </w:tabs>
        <w:spacing w:line="276" w:lineRule="auto"/>
        <w:ind w:left="0" w:firstLine="0"/>
        <w:rPr>
          <w:rFonts w:cs="Arial"/>
          <w:sz w:val="22"/>
          <w:szCs w:val="22"/>
        </w:rPr>
      </w:pPr>
      <w:r w:rsidRPr="001A69BF">
        <w:rPr>
          <w:rFonts w:cs="Arial"/>
          <w:sz w:val="22"/>
          <w:szCs w:val="22"/>
          <w:lang w:val="pt-PT"/>
        </w:rPr>
        <w:t>Qualquer termo ou expressão</w:t>
      </w:r>
      <w:r w:rsidRPr="001A69BF">
        <w:rPr>
          <w:rFonts w:cs="Arial"/>
          <w:sz w:val="22"/>
          <w:szCs w:val="22"/>
        </w:rPr>
        <w:t xml:space="preserve"> </w:t>
      </w:r>
      <w:r w:rsidR="00C853C6" w:rsidRPr="001A69BF">
        <w:rPr>
          <w:rFonts w:cs="Arial"/>
          <w:sz w:val="22"/>
          <w:szCs w:val="22"/>
        </w:rPr>
        <w:t>que grafados em maiúsculas,</w:t>
      </w:r>
      <w:r w:rsidR="00C853C6" w:rsidRPr="001A69BF">
        <w:rPr>
          <w:rFonts w:cs="Arial"/>
          <w:caps/>
          <w:sz w:val="22"/>
          <w:szCs w:val="22"/>
        </w:rPr>
        <w:t xml:space="preserve"> </w:t>
      </w:r>
      <w:r w:rsidRPr="001A69BF">
        <w:rPr>
          <w:rFonts w:cs="Arial"/>
          <w:sz w:val="22"/>
          <w:szCs w:val="22"/>
        </w:rPr>
        <w:t xml:space="preserve">neste </w:t>
      </w:r>
      <w:r w:rsidRPr="001A69BF">
        <w:rPr>
          <w:rFonts w:cs="Arial"/>
          <w:caps/>
          <w:sz w:val="22"/>
          <w:szCs w:val="22"/>
        </w:rPr>
        <w:t xml:space="preserve">CONTRATO </w:t>
      </w:r>
      <w:r w:rsidRPr="001A69BF">
        <w:rPr>
          <w:rFonts w:cs="Arial"/>
          <w:sz w:val="22"/>
          <w:szCs w:val="22"/>
          <w:lang w:val="pt-PT"/>
        </w:rPr>
        <w:t xml:space="preserve">terá o significado que lhe foi atribuído </w:t>
      </w:r>
      <w:r w:rsidRPr="001A69BF">
        <w:rPr>
          <w:rFonts w:cs="Arial"/>
          <w:color w:val="000000"/>
          <w:sz w:val="22"/>
          <w:szCs w:val="22"/>
        </w:rPr>
        <w:t xml:space="preserve">nesta </w:t>
      </w:r>
      <w:r w:rsidR="00E21BDB" w:rsidRPr="001A69BF">
        <w:rPr>
          <w:rFonts w:cs="Arial"/>
          <w:color w:val="000000"/>
          <w:sz w:val="22"/>
          <w:szCs w:val="22"/>
        </w:rPr>
        <w:t>cláusula,</w:t>
      </w:r>
      <w:r w:rsidR="00E21BDB" w:rsidRPr="001A69BF">
        <w:rPr>
          <w:rFonts w:cs="Arial"/>
          <w:sz w:val="22"/>
          <w:szCs w:val="22"/>
        </w:rPr>
        <w:t xml:space="preserve"> seja</w:t>
      </w:r>
      <w:r w:rsidR="00C853C6" w:rsidRPr="001A69BF">
        <w:rPr>
          <w:rFonts w:cs="Arial"/>
          <w:sz w:val="22"/>
          <w:szCs w:val="22"/>
        </w:rPr>
        <w:t xml:space="preserve"> no singular ou no plural:</w:t>
      </w:r>
      <w:r w:rsidRPr="001A69BF">
        <w:rPr>
          <w:rFonts w:cs="Arial"/>
          <w:sz w:val="22"/>
          <w:szCs w:val="22"/>
          <w:lang w:val="pt-PT"/>
        </w:rPr>
        <w:t xml:space="preserve"> </w:t>
      </w:r>
    </w:p>
    <w:p w14:paraId="2397C1AB" w14:textId="77777777" w:rsidR="00C853C6" w:rsidRPr="001A69BF" w:rsidRDefault="00C853C6" w:rsidP="000F30A3">
      <w:pPr>
        <w:keepNext/>
        <w:spacing w:line="276" w:lineRule="auto"/>
        <w:rPr>
          <w:rFonts w:cs="Arial"/>
          <w:sz w:val="22"/>
          <w:szCs w:val="22"/>
        </w:rPr>
      </w:pPr>
    </w:p>
    <w:p w14:paraId="0FED85A8" w14:textId="7D0BABAE" w:rsidR="00C853C6" w:rsidRPr="00925C6E" w:rsidRDefault="00C853C6" w:rsidP="00467149">
      <w:pPr>
        <w:autoSpaceDE w:val="0"/>
        <w:autoSpaceDN w:val="0"/>
        <w:adjustRightInd w:val="0"/>
        <w:spacing w:line="240" w:lineRule="auto"/>
        <w:rPr>
          <w:rFonts w:cs="Arial"/>
          <w:b/>
          <w:bCs/>
          <w:sz w:val="22"/>
          <w:szCs w:val="22"/>
        </w:rPr>
      </w:pPr>
      <w:r w:rsidRPr="001A69BF">
        <w:rPr>
          <w:rFonts w:cs="Arial"/>
          <w:b/>
          <w:bCs/>
          <w:caps/>
          <w:sz w:val="22"/>
          <w:szCs w:val="22"/>
        </w:rPr>
        <w:t xml:space="preserve">Afiliada: </w:t>
      </w:r>
      <w:r w:rsidR="0042354C">
        <w:rPr>
          <w:rFonts w:cs="Arial"/>
          <w:sz w:val="22"/>
          <w:szCs w:val="22"/>
        </w:rPr>
        <w:t xml:space="preserve"> </w:t>
      </w:r>
      <w:r w:rsidR="0042354C" w:rsidRPr="00467149">
        <w:rPr>
          <w:rFonts w:cs="Arial"/>
          <w:sz w:val="22"/>
          <w:szCs w:val="22"/>
          <w:lang w:eastAsia="en-US"/>
        </w:rPr>
        <w:t xml:space="preserve">significa, com relação a qualquer </w:t>
      </w:r>
      <w:r w:rsidR="008A5067" w:rsidRPr="00467149">
        <w:rPr>
          <w:rFonts w:cs="Arial"/>
          <w:sz w:val="22"/>
          <w:szCs w:val="22"/>
          <w:lang w:eastAsia="en-US"/>
        </w:rPr>
        <w:t>PARTE</w:t>
      </w:r>
      <w:r w:rsidR="0042354C" w:rsidRPr="00467149">
        <w:rPr>
          <w:rFonts w:cs="Arial"/>
          <w:sz w:val="22"/>
          <w:szCs w:val="22"/>
          <w:lang w:eastAsia="en-US"/>
        </w:rPr>
        <w:t xml:space="preserve">, qualquer pessoa física ou jurídica, residente ou com sede no Brasil ou no exterior que (i) seja, direta ou indiretamente, controlada por esta </w:t>
      </w:r>
      <w:r w:rsidR="008A5067" w:rsidRPr="00467149">
        <w:rPr>
          <w:rFonts w:cs="Arial"/>
          <w:sz w:val="22"/>
          <w:szCs w:val="22"/>
          <w:lang w:eastAsia="en-US"/>
        </w:rPr>
        <w:t>PARTE</w:t>
      </w:r>
      <w:r w:rsidR="0042354C" w:rsidRPr="00467149">
        <w:rPr>
          <w:rFonts w:cs="Arial"/>
          <w:sz w:val="22"/>
          <w:szCs w:val="22"/>
          <w:lang w:eastAsia="en-US"/>
        </w:rPr>
        <w:t>; (</w:t>
      </w:r>
      <w:proofErr w:type="spellStart"/>
      <w:r w:rsidR="0042354C" w:rsidRPr="00467149">
        <w:rPr>
          <w:rFonts w:cs="Arial"/>
          <w:sz w:val="22"/>
          <w:szCs w:val="22"/>
          <w:lang w:eastAsia="en-US"/>
        </w:rPr>
        <w:t>ii</w:t>
      </w:r>
      <w:proofErr w:type="spellEnd"/>
      <w:r w:rsidR="0042354C" w:rsidRPr="00467149">
        <w:rPr>
          <w:rFonts w:cs="Arial"/>
          <w:sz w:val="22"/>
          <w:szCs w:val="22"/>
          <w:lang w:eastAsia="en-US"/>
        </w:rPr>
        <w:t xml:space="preserve">) controle, direta ou indiretamente, tal </w:t>
      </w:r>
      <w:r w:rsidR="008A5067" w:rsidRPr="00467149">
        <w:rPr>
          <w:rFonts w:cs="Arial"/>
          <w:sz w:val="22"/>
          <w:szCs w:val="22"/>
          <w:lang w:eastAsia="en-US"/>
        </w:rPr>
        <w:t>PARTE</w:t>
      </w:r>
      <w:r w:rsidR="0042354C" w:rsidRPr="00467149">
        <w:rPr>
          <w:rFonts w:cs="Arial"/>
          <w:sz w:val="22"/>
          <w:szCs w:val="22"/>
          <w:lang w:eastAsia="en-US"/>
        </w:rPr>
        <w:t>; (</w:t>
      </w:r>
      <w:proofErr w:type="spellStart"/>
      <w:r w:rsidR="0042354C" w:rsidRPr="00467149">
        <w:rPr>
          <w:rFonts w:cs="Arial"/>
          <w:sz w:val="22"/>
          <w:szCs w:val="22"/>
          <w:lang w:eastAsia="en-US"/>
        </w:rPr>
        <w:t>iii</w:t>
      </w:r>
      <w:proofErr w:type="spellEnd"/>
      <w:r w:rsidR="0042354C" w:rsidRPr="00467149">
        <w:rPr>
          <w:rFonts w:cs="Arial"/>
          <w:sz w:val="22"/>
          <w:szCs w:val="22"/>
          <w:lang w:eastAsia="en-US"/>
        </w:rPr>
        <w:t xml:space="preserve">) seja, direta ou indiretamente, controlada por qualquer pessoa que controle, direta ou indiretamente, tal </w:t>
      </w:r>
      <w:r w:rsidR="008A5067" w:rsidRPr="00467149">
        <w:rPr>
          <w:rFonts w:cs="Arial"/>
          <w:sz w:val="22"/>
          <w:szCs w:val="22"/>
          <w:lang w:eastAsia="en-US"/>
        </w:rPr>
        <w:t>PARTE</w:t>
      </w:r>
      <w:r w:rsidR="0042354C" w:rsidRPr="00467149">
        <w:rPr>
          <w:rFonts w:cs="Arial"/>
          <w:sz w:val="22"/>
          <w:szCs w:val="22"/>
          <w:lang w:eastAsia="en-US"/>
        </w:rPr>
        <w:t>. Conforme utilizado nesta definição, “controle” significa a titularidade de direitos de sócio que lhe assegurem, de modo permanente, a maioria dos votos nas deliberações da assembleia-geral e o poder de eleger a maioria dos administradores da companhia; bem como a utilização efetiva de seu poder para dirigir as atividades sociais e orientar o funcionamento dos órgãos da companhia;</w:t>
      </w:r>
    </w:p>
    <w:p w14:paraId="262D2AEA" w14:textId="77777777" w:rsidR="00C853C6" w:rsidRPr="001A69BF" w:rsidRDefault="00C853C6" w:rsidP="000F30A3">
      <w:pPr>
        <w:widowControl w:val="0"/>
        <w:spacing w:line="276" w:lineRule="auto"/>
        <w:rPr>
          <w:rFonts w:cs="Arial"/>
          <w:sz w:val="22"/>
          <w:szCs w:val="22"/>
        </w:rPr>
      </w:pPr>
    </w:p>
    <w:p w14:paraId="1FDE705A" w14:textId="6E2A0909" w:rsidR="00C853C6" w:rsidRPr="001A69BF" w:rsidRDefault="00C853C6" w:rsidP="00110021">
      <w:pPr>
        <w:widowControl w:val="0"/>
        <w:autoSpaceDE w:val="0"/>
        <w:autoSpaceDN w:val="0"/>
        <w:adjustRightInd w:val="0"/>
        <w:spacing w:line="276" w:lineRule="auto"/>
        <w:rPr>
          <w:rFonts w:cs="Arial"/>
          <w:sz w:val="22"/>
          <w:szCs w:val="22"/>
        </w:rPr>
      </w:pPr>
      <w:bookmarkStart w:id="12" w:name="_Hlk32849191"/>
      <w:r w:rsidRPr="001A69BF">
        <w:rPr>
          <w:rFonts w:cs="Arial"/>
          <w:b/>
          <w:caps/>
          <w:color w:val="000000"/>
          <w:sz w:val="22"/>
          <w:szCs w:val="22"/>
        </w:rPr>
        <w:t xml:space="preserve">Ano: </w:t>
      </w:r>
      <w:r w:rsidRPr="001A69BF">
        <w:rPr>
          <w:rFonts w:cs="Arial"/>
          <w:sz w:val="22"/>
          <w:szCs w:val="22"/>
        </w:rPr>
        <w:t xml:space="preserve">significa </w:t>
      </w:r>
      <w:r w:rsidR="000540CB" w:rsidRPr="001A69BF">
        <w:rPr>
          <w:rFonts w:cs="Arial"/>
          <w:sz w:val="22"/>
          <w:szCs w:val="22"/>
        </w:rPr>
        <w:t xml:space="preserve">o período compreendido entre </w:t>
      </w:r>
      <w:r w:rsidRPr="001A69BF">
        <w:rPr>
          <w:rFonts w:cs="Arial"/>
          <w:sz w:val="22"/>
          <w:szCs w:val="22"/>
        </w:rPr>
        <w:t xml:space="preserve">o primeiro </w:t>
      </w:r>
      <w:r w:rsidRPr="001A69BF">
        <w:rPr>
          <w:rFonts w:cs="Arial"/>
          <w:caps/>
          <w:sz w:val="22"/>
          <w:szCs w:val="22"/>
        </w:rPr>
        <w:t>DIA</w:t>
      </w:r>
      <w:r w:rsidRPr="001A69BF">
        <w:rPr>
          <w:rFonts w:cs="Arial"/>
          <w:sz w:val="22"/>
          <w:szCs w:val="22"/>
        </w:rPr>
        <w:t xml:space="preserve"> de janeiro do correspondente </w:t>
      </w:r>
      <w:r w:rsidR="000540CB" w:rsidRPr="001A69BF">
        <w:rPr>
          <w:rFonts w:cs="Arial"/>
          <w:sz w:val="22"/>
          <w:szCs w:val="22"/>
        </w:rPr>
        <w:t xml:space="preserve">ano calendário </w:t>
      </w:r>
      <w:r w:rsidRPr="001A69BF">
        <w:rPr>
          <w:rFonts w:cs="Arial"/>
          <w:sz w:val="22"/>
          <w:szCs w:val="22"/>
        </w:rPr>
        <w:t xml:space="preserve">e o </w:t>
      </w:r>
      <w:bookmarkEnd w:id="12"/>
      <w:r w:rsidR="00AC4594" w:rsidRPr="001A69BF">
        <w:rPr>
          <w:rFonts w:cs="Arial"/>
          <w:sz w:val="22"/>
          <w:szCs w:val="22"/>
        </w:rPr>
        <w:t xml:space="preserve">último DIA do mês de dezembro do </w:t>
      </w:r>
      <w:r w:rsidR="00476B9E" w:rsidRPr="001A69BF">
        <w:rPr>
          <w:rFonts w:cs="Arial"/>
          <w:sz w:val="22"/>
          <w:szCs w:val="22"/>
        </w:rPr>
        <w:t>mesmo ano.</w:t>
      </w:r>
    </w:p>
    <w:p w14:paraId="3388E9D6" w14:textId="77777777" w:rsidR="00C853C6" w:rsidRPr="001A69BF" w:rsidRDefault="00C853C6" w:rsidP="000F30A3">
      <w:pPr>
        <w:widowControl w:val="0"/>
        <w:autoSpaceDE w:val="0"/>
        <w:autoSpaceDN w:val="0"/>
        <w:adjustRightInd w:val="0"/>
        <w:spacing w:line="276" w:lineRule="auto"/>
        <w:rPr>
          <w:rFonts w:cs="Arial"/>
          <w:b/>
          <w:sz w:val="22"/>
          <w:szCs w:val="22"/>
        </w:rPr>
      </w:pPr>
    </w:p>
    <w:p w14:paraId="267F98FA" w14:textId="77777777" w:rsidR="00C853C6" w:rsidRPr="001A69BF" w:rsidRDefault="00C853C6" w:rsidP="000F30A3">
      <w:pPr>
        <w:widowControl w:val="0"/>
        <w:spacing w:line="276" w:lineRule="auto"/>
        <w:rPr>
          <w:rFonts w:cs="Arial"/>
          <w:bCs/>
          <w:color w:val="000000"/>
          <w:sz w:val="22"/>
          <w:szCs w:val="22"/>
        </w:rPr>
      </w:pPr>
      <w:r w:rsidRPr="001A69BF">
        <w:rPr>
          <w:rFonts w:cs="Arial"/>
          <w:b/>
          <w:sz w:val="22"/>
          <w:szCs w:val="22"/>
        </w:rPr>
        <w:t xml:space="preserve">ANP: </w:t>
      </w:r>
      <w:r w:rsidRPr="001A69BF">
        <w:rPr>
          <w:rFonts w:cs="Arial"/>
          <w:bCs/>
          <w:color w:val="000000"/>
          <w:sz w:val="22"/>
          <w:szCs w:val="22"/>
        </w:rPr>
        <w:t xml:space="preserve">significa a Agência Nacional do Petróleo, Gás Natural e Biocombustíveis, agência reguladora da atividade do setor de gás e petróleo, criada pela Lei nº 9.478, de 06/08/1997 ou qualquer outra entidade que, por força de </w:t>
      </w:r>
      <w:r w:rsidRPr="001A69BF">
        <w:rPr>
          <w:rFonts w:cs="Arial"/>
          <w:bCs/>
          <w:caps/>
          <w:color w:val="000000"/>
          <w:sz w:val="22"/>
          <w:szCs w:val="22"/>
        </w:rPr>
        <w:t>LEI</w:t>
      </w:r>
      <w:r w:rsidRPr="001A69BF">
        <w:rPr>
          <w:rFonts w:cs="Arial"/>
          <w:bCs/>
          <w:color w:val="000000"/>
          <w:sz w:val="22"/>
          <w:szCs w:val="22"/>
        </w:rPr>
        <w:t xml:space="preserve">, venha a </w:t>
      </w:r>
      <w:proofErr w:type="gramStart"/>
      <w:r w:rsidRPr="001A69BF">
        <w:rPr>
          <w:rFonts w:cs="Arial"/>
          <w:bCs/>
          <w:color w:val="000000"/>
          <w:sz w:val="22"/>
          <w:szCs w:val="22"/>
        </w:rPr>
        <w:t>substituí-la</w:t>
      </w:r>
      <w:proofErr w:type="gramEnd"/>
      <w:r w:rsidRPr="001A69BF">
        <w:rPr>
          <w:rFonts w:cs="Arial"/>
          <w:bCs/>
          <w:color w:val="000000"/>
          <w:sz w:val="22"/>
          <w:szCs w:val="22"/>
        </w:rPr>
        <w:t xml:space="preserve"> no futuro.</w:t>
      </w:r>
    </w:p>
    <w:p w14:paraId="081C6752" w14:textId="77777777" w:rsidR="00C853C6" w:rsidRPr="001A69BF" w:rsidRDefault="00C853C6" w:rsidP="000F30A3">
      <w:pPr>
        <w:widowControl w:val="0"/>
        <w:spacing w:line="276" w:lineRule="auto"/>
        <w:rPr>
          <w:rFonts w:cs="Arial"/>
          <w:bCs/>
          <w:color w:val="000000"/>
          <w:sz w:val="22"/>
          <w:szCs w:val="22"/>
        </w:rPr>
      </w:pPr>
    </w:p>
    <w:p w14:paraId="57D18D38" w14:textId="77777777" w:rsidR="00C853C6" w:rsidRPr="009358E9" w:rsidRDefault="00C853C6" w:rsidP="000F30A3">
      <w:pPr>
        <w:widowControl w:val="0"/>
        <w:spacing w:line="276" w:lineRule="auto"/>
        <w:rPr>
          <w:rFonts w:cs="Arial"/>
          <w:b/>
          <w:caps/>
          <w:sz w:val="22"/>
          <w:szCs w:val="22"/>
        </w:rPr>
      </w:pPr>
    </w:p>
    <w:p w14:paraId="4D4D38D4" w14:textId="77777777" w:rsidR="00D566E3" w:rsidRPr="001A69BF" w:rsidRDefault="00D566E3" w:rsidP="000F30A3">
      <w:pPr>
        <w:widowControl w:val="0"/>
        <w:spacing w:line="276" w:lineRule="auto"/>
        <w:rPr>
          <w:rFonts w:cs="Arial"/>
          <w:caps/>
          <w:color w:val="000000"/>
          <w:sz w:val="22"/>
          <w:szCs w:val="22"/>
        </w:rPr>
      </w:pPr>
    </w:p>
    <w:p w14:paraId="3DB6D35C" w14:textId="7E197D54" w:rsidR="00C853C6" w:rsidRPr="001A69BF" w:rsidRDefault="00C853C6" w:rsidP="000F30A3">
      <w:pPr>
        <w:widowControl w:val="0"/>
        <w:spacing w:line="276" w:lineRule="auto"/>
        <w:rPr>
          <w:rFonts w:cs="Arial"/>
          <w:sz w:val="22"/>
          <w:szCs w:val="22"/>
        </w:rPr>
      </w:pPr>
      <w:r w:rsidRPr="001A69BF">
        <w:rPr>
          <w:rFonts w:cs="Arial"/>
          <w:b/>
          <w:caps/>
          <w:sz w:val="22"/>
          <w:szCs w:val="22"/>
        </w:rPr>
        <w:t>Arredondamento</w:t>
      </w:r>
      <w:r w:rsidRPr="001A69BF">
        <w:rPr>
          <w:rFonts w:cs="Arial"/>
          <w:b/>
          <w:sz w:val="22"/>
          <w:szCs w:val="22"/>
        </w:rPr>
        <w:t xml:space="preserve"> ou </w:t>
      </w:r>
      <w:r w:rsidRPr="001A69BF">
        <w:rPr>
          <w:rFonts w:cs="Arial"/>
          <w:b/>
          <w:caps/>
          <w:sz w:val="22"/>
          <w:szCs w:val="22"/>
        </w:rPr>
        <w:t xml:space="preserve">Arredondado: </w:t>
      </w:r>
      <w:r w:rsidRPr="001A69BF">
        <w:rPr>
          <w:rFonts w:cs="Arial"/>
          <w:sz w:val="22"/>
          <w:szCs w:val="22"/>
        </w:rPr>
        <w:t>significa o critério de arredondamento abaixo descrito:</w:t>
      </w:r>
    </w:p>
    <w:p w14:paraId="32E9E8A4" w14:textId="77777777" w:rsidR="00CD5425" w:rsidRPr="001A69BF" w:rsidRDefault="00CD5425" w:rsidP="000F30A3">
      <w:pPr>
        <w:widowControl w:val="0"/>
        <w:spacing w:line="276" w:lineRule="auto"/>
        <w:ind w:left="567" w:hanging="567"/>
        <w:rPr>
          <w:rFonts w:cs="Arial"/>
          <w:sz w:val="22"/>
          <w:szCs w:val="22"/>
        </w:rPr>
      </w:pPr>
    </w:p>
    <w:p w14:paraId="46ECA5E4" w14:textId="2E5A6902" w:rsidR="00CD5425" w:rsidRPr="001A69BF" w:rsidRDefault="00C853C6" w:rsidP="00BD1729">
      <w:pPr>
        <w:widowControl w:val="0"/>
        <w:numPr>
          <w:ilvl w:val="0"/>
          <w:numId w:val="12"/>
        </w:numPr>
        <w:adjustRightInd w:val="0"/>
        <w:spacing w:line="276" w:lineRule="auto"/>
        <w:ind w:left="567" w:hanging="567"/>
        <w:textAlignment w:val="baseline"/>
        <w:rPr>
          <w:rFonts w:cs="Arial"/>
          <w:sz w:val="22"/>
          <w:szCs w:val="22"/>
        </w:rPr>
      </w:pPr>
      <w:bookmarkStart w:id="13" w:name="_Ref220329891"/>
      <w:r w:rsidRPr="001A69BF">
        <w:rPr>
          <w:rFonts w:cs="Arial"/>
          <w:sz w:val="22"/>
          <w:szCs w:val="22"/>
        </w:rPr>
        <w:t xml:space="preserve">Se a casa decimal subsequente ao algarismo a ser arredondado variar de 0 </w:t>
      </w:r>
      <w:r w:rsidR="00CD5425" w:rsidRPr="001A69BF">
        <w:rPr>
          <w:rFonts w:cs="Arial"/>
          <w:sz w:val="22"/>
          <w:szCs w:val="22"/>
        </w:rPr>
        <w:t xml:space="preserve">(zero) </w:t>
      </w:r>
      <w:r w:rsidRPr="001A69BF">
        <w:rPr>
          <w:rFonts w:cs="Arial"/>
          <w:sz w:val="22"/>
          <w:szCs w:val="22"/>
        </w:rPr>
        <w:t>a 4</w:t>
      </w:r>
      <w:r w:rsidR="00CD5425" w:rsidRPr="001A69BF">
        <w:rPr>
          <w:rFonts w:cs="Arial"/>
          <w:sz w:val="22"/>
          <w:szCs w:val="22"/>
        </w:rPr>
        <w:t xml:space="preserve"> (quatro)</w:t>
      </w:r>
      <w:r w:rsidRPr="001A69BF">
        <w:rPr>
          <w:rFonts w:cs="Arial"/>
          <w:sz w:val="22"/>
          <w:szCs w:val="22"/>
        </w:rPr>
        <w:t>, o algarismo a ser arredondado manterá seu valor;</w:t>
      </w:r>
      <w:bookmarkEnd w:id="13"/>
    </w:p>
    <w:p w14:paraId="426E47D7" w14:textId="5D7B2F77" w:rsidR="00C853C6" w:rsidRPr="001A69BF" w:rsidRDefault="00C853C6" w:rsidP="00BD1729">
      <w:pPr>
        <w:widowControl w:val="0"/>
        <w:numPr>
          <w:ilvl w:val="0"/>
          <w:numId w:val="12"/>
        </w:numPr>
        <w:adjustRightInd w:val="0"/>
        <w:spacing w:line="276" w:lineRule="auto"/>
        <w:ind w:left="567" w:hanging="567"/>
        <w:textAlignment w:val="baseline"/>
        <w:rPr>
          <w:rFonts w:cs="Arial"/>
          <w:sz w:val="22"/>
          <w:szCs w:val="22"/>
        </w:rPr>
      </w:pPr>
      <w:r w:rsidRPr="001A69BF">
        <w:rPr>
          <w:rFonts w:cs="Arial"/>
          <w:sz w:val="22"/>
          <w:szCs w:val="22"/>
        </w:rPr>
        <w:t xml:space="preserve">Se a casa decimal subsequente ao algarismo a ser arredondado variar de 5 </w:t>
      </w:r>
      <w:r w:rsidR="00CD5425" w:rsidRPr="001A69BF">
        <w:rPr>
          <w:rFonts w:cs="Arial"/>
          <w:sz w:val="22"/>
          <w:szCs w:val="22"/>
        </w:rPr>
        <w:t xml:space="preserve">(cinco) </w:t>
      </w:r>
      <w:r w:rsidRPr="001A69BF">
        <w:rPr>
          <w:rFonts w:cs="Arial"/>
          <w:sz w:val="22"/>
          <w:szCs w:val="22"/>
        </w:rPr>
        <w:t>a 9</w:t>
      </w:r>
      <w:r w:rsidR="00CD5425" w:rsidRPr="001A69BF">
        <w:rPr>
          <w:rFonts w:cs="Arial"/>
          <w:sz w:val="22"/>
          <w:szCs w:val="22"/>
        </w:rPr>
        <w:t xml:space="preserve"> (nove)</w:t>
      </w:r>
      <w:r w:rsidRPr="001A69BF">
        <w:rPr>
          <w:rFonts w:cs="Arial"/>
          <w:sz w:val="22"/>
          <w:szCs w:val="22"/>
        </w:rPr>
        <w:t>, o algarismo a ser arredondado terá uma unidade somada ao seu valor.</w:t>
      </w:r>
    </w:p>
    <w:p w14:paraId="13ED07F8" w14:textId="77777777" w:rsidR="00831C45" w:rsidRPr="001A69BF" w:rsidRDefault="00831C45" w:rsidP="000F30A3">
      <w:pPr>
        <w:widowControl w:val="0"/>
        <w:spacing w:line="276" w:lineRule="auto"/>
        <w:rPr>
          <w:rFonts w:cs="Arial"/>
          <w:bCs/>
          <w:sz w:val="22"/>
          <w:szCs w:val="22"/>
        </w:rPr>
      </w:pPr>
    </w:p>
    <w:p w14:paraId="32630C25" w14:textId="57452D70" w:rsidR="00C853C6" w:rsidRPr="001A69BF" w:rsidRDefault="00C853C6" w:rsidP="000F30A3">
      <w:pPr>
        <w:widowControl w:val="0"/>
        <w:spacing w:line="276" w:lineRule="auto"/>
        <w:rPr>
          <w:rFonts w:cs="Arial"/>
          <w:sz w:val="22"/>
          <w:szCs w:val="22"/>
        </w:rPr>
      </w:pPr>
      <w:r w:rsidRPr="001A69BF">
        <w:rPr>
          <w:rFonts w:cs="Arial"/>
          <w:b/>
          <w:caps/>
          <w:sz w:val="22"/>
          <w:szCs w:val="22"/>
        </w:rPr>
        <w:t xml:space="preserve">Caloria: </w:t>
      </w:r>
      <w:r w:rsidRPr="001A69BF">
        <w:rPr>
          <w:rFonts w:cs="Arial"/>
          <w:sz w:val="22"/>
          <w:szCs w:val="22"/>
        </w:rPr>
        <w:t xml:space="preserve">significa a quantidade de calor requerida para elevar a temperatura de 1g (um grama) de água pura dos 14,5 ºC (quatorze vírgula cinco graus Celsius) até 15,5 ºC (quinze vírgula cinco graus Celsius), à pressão absoluta de 101.325 </w:t>
      </w:r>
      <w:proofErr w:type="spellStart"/>
      <w:r w:rsidRPr="001A69BF">
        <w:rPr>
          <w:rFonts w:cs="Arial"/>
          <w:sz w:val="22"/>
          <w:szCs w:val="22"/>
        </w:rPr>
        <w:t>Pa</w:t>
      </w:r>
      <w:proofErr w:type="spellEnd"/>
      <w:r w:rsidRPr="001A69BF">
        <w:rPr>
          <w:rFonts w:cs="Arial"/>
          <w:sz w:val="22"/>
          <w:szCs w:val="22"/>
        </w:rPr>
        <w:t xml:space="preserve"> (cento e um mil, trezentos e vinte e cinco </w:t>
      </w:r>
      <w:proofErr w:type="spellStart"/>
      <w:r w:rsidRPr="001A69BF">
        <w:rPr>
          <w:rFonts w:cs="Arial"/>
          <w:sz w:val="22"/>
          <w:szCs w:val="22"/>
        </w:rPr>
        <w:t>Pascals</w:t>
      </w:r>
      <w:proofErr w:type="spellEnd"/>
      <w:r w:rsidRPr="001A69BF">
        <w:rPr>
          <w:rFonts w:cs="Arial"/>
          <w:sz w:val="22"/>
          <w:szCs w:val="22"/>
        </w:rPr>
        <w:t xml:space="preserve">). </w:t>
      </w:r>
      <w:r w:rsidRPr="001A69BF">
        <w:rPr>
          <w:rFonts w:cs="Arial"/>
          <w:bCs/>
          <w:color w:val="000000"/>
          <w:sz w:val="22"/>
          <w:szCs w:val="22"/>
        </w:rPr>
        <w:t xml:space="preserve">Uma </w:t>
      </w:r>
      <w:r w:rsidRPr="001A69BF">
        <w:rPr>
          <w:rFonts w:cs="Arial"/>
          <w:bCs/>
          <w:caps/>
          <w:color w:val="000000"/>
          <w:sz w:val="22"/>
          <w:szCs w:val="22"/>
        </w:rPr>
        <w:t>CALORIA</w:t>
      </w:r>
      <w:r w:rsidRPr="001A69BF">
        <w:rPr>
          <w:rFonts w:cs="Arial"/>
          <w:bCs/>
          <w:color w:val="000000"/>
          <w:sz w:val="22"/>
          <w:szCs w:val="22"/>
        </w:rPr>
        <w:t xml:space="preserve"> equivale a 4,1855 J (quatro vírgula um oito cinco </w:t>
      </w:r>
      <w:proofErr w:type="spellStart"/>
      <w:r w:rsidRPr="001A69BF">
        <w:rPr>
          <w:rFonts w:cs="Arial"/>
          <w:bCs/>
          <w:color w:val="000000"/>
          <w:sz w:val="22"/>
          <w:szCs w:val="22"/>
        </w:rPr>
        <w:t>cinco</w:t>
      </w:r>
      <w:proofErr w:type="spellEnd"/>
      <w:r w:rsidRPr="001A69BF">
        <w:rPr>
          <w:rFonts w:cs="Arial"/>
          <w:bCs/>
          <w:color w:val="000000"/>
          <w:sz w:val="22"/>
          <w:szCs w:val="22"/>
        </w:rPr>
        <w:t xml:space="preserve"> Joules). Uma </w:t>
      </w:r>
      <w:r w:rsidR="00FB1334" w:rsidRPr="001A69BF">
        <w:rPr>
          <w:rFonts w:cs="Arial"/>
          <w:bCs/>
          <w:color w:val="000000"/>
          <w:sz w:val="22"/>
          <w:szCs w:val="22"/>
        </w:rPr>
        <w:t xml:space="preserve">quilocaloria </w:t>
      </w:r>
      <w:r w:rsidRPr="001A69BF">
        <w:rPr>
          <w:rFonts w:cs="Arial"/>
          <w:bCs/>
          <w:color w:val="000000"/>
          <w:sz w:val="22"/>
          <w:szCs w:val="22"/>
        </w:rPr>
        <w:t xml:space="preserve">(kcal) significa 1.000 (mil) </w:t>
      </w:r>
      <w:r w:rsidRPr="001A69BF">
        <w:rPr>
          <w:rFonts w:cs="Arial"/>
          <w:bCs/>
          <w:caps/>
          <w:color w:val="000000"/>
          <w:sz w:val="22"/>
          <w:szCs w:val="22"/>
        </w:rPr>
        <w:t>CALORIAS</w:t>
      </w:r>
      <w:r w:rsidRPr="001A69BF">
        <w:rPr>
          <w:rFonts w:cs="Arial"/>
          <w:bCs/>
          <w:color w:val="000000"/>
          <w:sz w:val="22"/>
          <w:szCs w:val="22"/>
        </w:rPr>
        <w:t>.</w:t>
      </w:r>
    </w:p>
    <w:p w14:paraId="1CD5AD0D" w14:textId="77777777" w:rsidR="00C853C6" w:rsidRPr="001A69BF" w:rsidRDefault="00C853C6" w:rsidP="000F30A3">
      <w:pPr>
        <w:widowControl w:val="0"/>
        <w:spacing w:line="276" w:lineRule="auto"/>
        <w:rPr>
          <w:rFonts w:cs="Arial"/>
          <w:b/>
          <w:caps/>
          <w:sz w:val="22"/>
          <w:szCs w:val="22"/>
        </w:rPr>
      </w:pPr>
    </w:p>
    <w:p w14:paraId="4C5C9BBF" w14:textId="10454F08" w:rsidR="00C853C6" w:rsidRPr="001A69BF" w:rsidRDefault="00C853C6" w:rsidP="000F30A3">
      <w:pPr>
        <w:widowControl w:val="0"/>
        <w:spacing w:line="276" w:lineRule="auto"/>
        <w:rPr>
          <w:rFonts w:cs="Arial"/>
          <w:bCs/>
          <w:sz w:val="22"/>
          <w:szCs w:val="22"/>
        </w:rPr>
      </w:pPr>
      <w:r w:rsidRPr="001A69BF">
        <w:rPr>
          <w:rFonts w:cs="Arial"/>
          <w:b/>
          <w:caps/>
          <w:sz w:val="22"/>
          <w:szCs w:val="22"/>
        </w:rPr>
        <w:t>Câmara:</w:t>
      </w:r>
      <w:r w:rsidRPr="001A69BF">
        <w:rPr>
          <w:rFonts w:cs="Arial"/>
          <w:bCs/>
          <w:caps/>
          <w:sz w:val="22"/>
          <w:szCs w:val="22"/>
        </w:rPr>
        <w:t xml:space="preserve"> </w:t>
      </w:r>
      <w:r w:rsidRPr="001A69BF">
        <w:rPr>
          <w:rFonts w:cs="Arial"/>
          <w:sz w:val="22"/>
          <w:szCs w:val="22"/>
        </w:rPr>
        <w:t xml:space="preserve">significa a </w:t>
      </w:r>
      <w:r w:rsidR="004A065A">
        <w:rPr>
          <w:rFonts w:cs="Arial"/>
          <w:sz w:val="22"/>
          <w:szCs w:val="22"/>
        </w:rPr>
        <w:t>câmara</w:t>
      </w:r>
      <w:r w:rsidRPr="001A69BF">
        <w:rPr>
          <w:rFonts w:cs="Arial"/>
          <w:bCs/>
          <w:sz w:val="22"/>
          <w:szCs w:val="22"/>
        </w:rPr>
        <w:t xml:space="preserve"> responsável pela condução da </w:t>
      </w:r>
      <w:r w:rsidRPr="001A69BF">
        <w:rPr>
          <w:rFonts w:cs="Arial"/>
          <w:bCs/>
          <w:caps/>
          <w:sz w:val="22"/>
          <w:szCs w:val="22"/>
        </w:rPr>
        <w:t xml:space="preserve">ARBITRAGEM, </w:t>
      </w:r>
      <w:r w:rsidRPr="001A69BF">
        <w:rPr>
          <w:rFonts w:cs="Arial"/>
          <w:bCs/>
          <w:sz w:val="22"/>
          <w:szCs w:val="22"/>
        </w:rPr>
        <w:t>conforme previsto</w:t>
      </w:r>
      <w:r w:rsidR="00B23796">
        <w:rPr>
          <w:rFonts w:cs="Arial"/>
          <w:bCs/>
          <w:sz w:val="22"/>
          <w:szCs w:val="22"/>
        </w:rPr>
        <w:t xml:space="preserve"> no item 16.2</w:t>
      </w:r>
      <w:r w:rsidRPr="001A69BF">
        <w:rPr>
          <w:rFonts w:cs="Arial"/>
          <w:bCs/>
          <w:sz w:val="22"/>
          <w:szCs w:val="22"/>
        </w:rPr>
        <w:t xml:space="preserve"> </w:t>
      </w:r>
      <w:r w:rsidR="00C7022C">
        <w:rPr>
          <w:rFonts w:cs="Arial"/>
          <w:bCs/>
          <w:sz w:val="22"/>
          <w:szCs w:val="22"/>
        </w:rPr>
        <w:t>d</w:t>
      </w:r>
      <w:r w:rsidRPr="001A69BF">
        <w:rPr>
          <w:rFonts w:cs="Arial"/>
          <w:bCs/>
          <w:sz w:val="22"/>
          <w:szCs w:val="22"/>
        </w:rPr>
        <w:t>a</w:t>
      </w:r>
      <w:r w:rsidR="006B3AA2" w:rsidRPr="001A69BF">
        <w:rPr>
          <w:rFonts w:cs="Arial"/>
          <w:bCs/>
          <w:sz w:val="22"/>
          <w:szCs w:val="22"/>
        </w:rPr>
        <w:t xml:space="preserve"> CLÁUSULA DEZESSEIS.</w:t>
      </w:r>
    </w:p>
    <w:p w14:paraId="17CFC7EE" w14:textId="77777777" w:rsidR="00C853C6" w:rsidRPr="001A69BF" w:rsidRDefault="00C853C6" w:rsidP="000F30A3">
      <w:pPr>
        <w:widowControl w:val="0"/>
        <w:spacing w:line="276" w:lineRule="auto"/>
        <w:rPr>
          <w:rFonts w:cs="Arial"/>
          <w:b/>
          <w:caps/>
          <w:sz w:val="22"/>
          <w:szCs w:val="22"/>
        </w:rPr>
      </w:pPr>
    </w:p>
    <w:p w14:paraId="1935AB43" w14:textId="36071CE0" w:rsidR="00C853C6" w:rsidRPr="001A69BF" w:rsidRDefault="00C853C6" w:rsidP="000F30A3">
      <w:pPr>
        <w:widowControl w:val="0"/>
        <w:spacing w:line="276" w:lineRule="auto"/>
        <w:rPr>
          <w:rFonts w:cs="Arial"/>
          <w:sz w:val="22"/>
          <w:szCs w:val="22"/>
        </w:rPr>
      </w:pPr>
      <w:r w:rsidRPr="001A69BF">
        <w:rPr>
          <w:rFonts w:cs="Arial"/>
          <w:b/>
          <w:caps/>
          <w:sz w:val="22"/>
          <w:szCs w:val="22"/>
        </w:rPr>
        <w:t>Caso Fortuito ou Força Maior:</w:t>
      </w:r>
      <w:r w:rsidRPr="001A69BF">
        <w:rPr>
          <w:rFonts w:cs="Arial"/>
          <w:b/>
          <w:sz w:val="22"/>
          <w:szCs w:val="22"/>
        </w:rPr>
        <w:t xml:space="preserve"> </w:t>
      </w:r>
      <w:r w:rsidRPr="001A69BF">
        <w:rPr>
          <w:rFonts w:cs="Arial"/>
          <w:sz w:val="22"/>
          <w:szCs w:val="22"/>
        </w:rPr>
        <w:t>significa</w:t>
      </w:r>
      <w:r w:rsidRPr="001A69BF">
        <w:rPr>
          <w:rFonts w:cs="Arial"/>
          <w:caps/>
          <w:sz w:val="22"/>
          <w:szCs w:val="22"/>
        </w:rPr>
        <w:t xml:space="preserve"> </w:t>
      </w:r>
      <w:r w:rsidRPr="001A69BF">
        <w:rPr>
          <w:rFonts w:cs="Arial"/>
          <w:sz w:val="22"/>
          <w:szCs w:val="22"/>
        </w:rPr>
        <w:t xml:space="preserve">qualquer evento ou combinação de eventos que se enquadrem nos conceitos de caso fortuito ou força maior contidos no </w:t>
      </w:r>
      <w:r w:rsidR="000C654D" w:rsidRPr="001A69BF">
        <w:rPr>
          <w:rFonts w:cs="Arial"/>
          <w:sz w:val="22"/>
          <w:szCs w:val="22"/>
        </w:rPr>
        <w:t xml:space="preserve">Artigo </w:t>
      </w:r>
      <w:r w:rsidRPr="001A69BF">
        <w:rPr>
          <w:rFonts w:cs="Arial"/>
          <w:sz w:val="22"/>
          <w:szCs w:val="22"/>
        </w:rPr>
        <w:t xml:space="preserve">393 e em seu parágrafo único do Código Civil Brasileiro ou aqueles previstos neste </w:t>
      </w:r>
      <w:r w:rsidRPr="001A69BF">
        <w:rPr>
          <w:rFonts w:cs="Arial"/>
          <w:caps/>
          <w:sz w:val="22"/>
          <w:szCs w:val="22"/>
        </w:rPr>
        <w:t>CONTRATO</w:t>
      </w:r>
      <w:r w:rsidRPr="001A69BF">
        <w:rPr>
          <w:rFonts w:cs="Arial"/>
          <w:sz w:val="22"/>
          <w:szCs w:val="22"/>
        </w:rPr>
        <w:t xml:space="preserve">, observadas </w:t>
      </w:r>
      <w:r w:rsidRPr="001A69BF">
        <w:rPr>
          <w:rFonts w:cs="Arial"/>
          <w:sz w:val="22"/>
          <w:szCs w:val="22"/>
        </w:rPr>
        <w:lastRenderedPageBreak/>
        <w:t>as condições e situações previstas na</w:t>
      </w:r>
      <w:r w:rsidR="006B3AA2" w:rsidRPr="001A69BF">
        <w:rPr>
          <w:rFonts w:cs="Arial"/>
          <w:sz w:val="22"/>
          <w:szCs w:val="22"/>
        </w:rPr>
        <w:t xml:space="preserve"> CLÁUSULA QUINZE.</w:t>
      </w:r>
    </w:p>
    <w:p w14:paraId="03162FE1" w14:textId="05377946" w:rsidR="00BE3F10" w:rsidRPr="001A69BF" w:rsidRDefault="00BE3F10" w:rsidP="000F30A3">
      <w:pPr>
        <w:widowControl w:val="0"/>
        <w:spacing w:line="276" w:lineRule="auto"/>
        <w:rPr>
          <w:rFonts w:cs="Arial"/>
          <w:sz w:val="22"/>
          <w:szCs w:val="22"/>
        </w:rPr>
      </w:pPr>
    </w:p>
    <w:p w14:paraId="03312E9E" w14:textId="7B9C40F8" w:rsidR="00BE3F10" w:rsidRPr="001A69BF" w:rsidRDefault="00BE3F10" w:rsidP="00BE3F10">
      <w:pPr>
        <w:widowControl w:val="0"/>
        <w:tabs>
          <w:tab w:val="left" w:pos="709"/>
          <w:tab w:val="left" w:pos="8789"/>
        </w:tabs>
        <w:spacing w:line="276" w:lineRule="auto"/>
        <w:rPr>
          <w:rFonts w:cs="Arial"/>
          <w:sz w:val="22"/>
          <w:szCs w:val="22"/>
        </w:rPr>
      </w:pPr>
      <w:r w:rsidRPr="001A69BF">
        <w:rPr>
          <w:rFonts w:cs="Arial"/>
          <w:b/>
          <w:bCs/>
          <w:caps/>
          <w:sz w:val="22"/>
          <w:szCs w:val="22"/>
        </w:rPr>
        <w:t>COMPRADORA</w:t>
      </w:r>
      <w:r w:rsidRPr="001A69BF">
        <w:rPr>
          <w:rFonts w:cs="Arial"/>
          <w:sz w:val="22"/>
          <w:szCs w:val="22"/>
        </w:rPr>
        <w:t xml:space="preserve">: significa a PARTE que está comprando </w:t>
      </w:r>
      <w:r w:rsidR="00497F9A" w:rsidRPr="001A69BF">
        <w:rPr>
          <w:rFonts w:cs="Arial"/>
          <w:sz w:val="22"/>
          <w:szCs w:val="22"/>
        </w:rPr>
        <w:t xml:space="preserve">e retirando </w:t>
      </w:r>
      <w:r w:rsidRPr="001A69BF">
        <w:rPr>
          <w:rFonts w:cs="Arial"/>
          <w:sz w:val="22"/>
          <w:szCs w:val="22"/>
        </w:rPr>
        <w:t>o GÁS</w:t>
      </w:r>
      <w:r w:rsidR="00FB5C3C" w:rsidRPr="001A69BF">
        <w:rPr>
          <w:rFonts w:cs="Arial"/>
          <w:sz w:val="22"/>
          <w:szCs w:val="22"/>
        </w:rPr>
        <w:t>, conforme definido em cada NOTIFICAÇÃO DE CONFIRMAÇÃO</w:t>
      </w:r>
      <w:r w:rsidRPr="001A69BF">
        <w:rPr>
          <w:rFonts w:cs="Arial"/>
          <w:sz w:val="22"/>
          <w:szCs w:val="22"/>
        </w:rPr>
        <w:t>.</w:t>
      </w:r>
    </w:p>
    <w:p w14:paraId="51DBE25E" w14:textId="7B88008B" w:rsidR="008C3760" w:rsidRPr="001A69BF" w:rsidRDefault="008C3760" w:rsidP="000F30A3">
      <w:pPr>
        <w:widowControl w:val="0"/>
        <w:spacing w:line="276" w:lineRule="auto"/>
        <w:rPr>
          <w:rFonts w:cs="Arial"/>
          <w:sz w:val="22"/>
          <w:szCs w:val="22"/>
        </w:rPr>
      </w:pPr>
    </w:p>
    <w:p w14:paraId="611F0F4B" w14:textId="5318E3B0" w:rsidR="008C3760" w:rsidRPr="001A69BF" w:rsidRDefault="008C3760" w:rsidP="000F30A3">
      <w:pPr>
        <w:widowControl w:val="0"/>
        <w:tabs>
          <w:tab w:val="left" w:pos="709"/>
          <w:tab w:val="left" w:pos="8789"/>
        </w:tabs>
        <w:spacing w:line="276" w:lineRule="auto"/>
        <w:rPr>
          <w:rFonts w:cs="Arial"/>
          <w:sz w:val="22"/>
          <w:szCs w:val="22"/>
        </w:rPr>
      </w:pPr>
      <w:r w:rsidRPr="001A69BF">
        <w:rPr>
          <w:rFonts w:cs="Arial"/>
          <w:b/>
          <w:bCs/>
          <w:caps/>
          <w:sz w:val="22"/>
          <w:szCs w:val="22"/>
        </w:rPr>
        <w:t>COMPROMISSO DE RETIRADA (CR)</w:t>
      </w:r>
      <w:r w:rsidRPr="001A69BF">
        <w:rPr>
          <w:rFonts w:cs="Arial"/>
          <w:sz w:val="22"/>
          <w:szCs w:val="22"/>
        </w:rPr>
        <w:t xml:space="preserve">: significa o valor do compromisso de retirada do </w:t>
      </w:r>
      <w:r w:rsidRPr="001A69BF">
        <w:rPr>
          <w:rFonts w:cs="Arial"/>
          <w:caps/>
          <w:sz w:val="22"/>
          <w:szCs w:val="22"/>
        </w:rPr>
        <w:t>Gás</w:t>
      </w:r>
      <w:r w:rsidRPr="001A69BF">
        <w:rPr>
          <w:rFonts w:cs="Arial"/>
          <w:sz w:val="22"/>
          <w:szCs w:val="22"/>
        </w:rPr>
        <w:t xml:space="preserve"> da </w:t>
      </w:r>
      <w:r w:rsidRPr="001A69BF">
        <w:rPr>
          <w:rFonts w:cs="Arial"/>
          <w:caps/>
          <w:sz w:val="22"/>
          <w:szCs w:val="22"/>
        </w:rPr>
        <w:t>Compradora</w:t>
      </w:r>
      <w:r w:rsidRPr="001A69BF">
        <w:rPr>
          <w:rFonts w:cs="Arial"/>
          <w:sz w:val="22"/>
          <w:szCs w:val="22"/>
        </w:rPr>
        <w:t xml:space="preserve"> na forma do item 7.1. O valor do CR será faturado na forma do item</w:t>
      </w:r>
      <w:r w:rsidR="005C0470" w:rsidRPr="001A69BF">
        <w:rPr>
          <w:rFonts w:cs="Arial"/>
          <w:sz w:val="22"/>
          <w:szCs w:val="22"/>
        </w:rPr>
        <w:t xml:space="preserve"> 13.3</w:t>
      </w:r>
      <w:r w:rsidRPr="001A69BF">
        <w:rPr>
          <w:rFonts w:cs="Arial"/>
          <w:sz w:val="22"/>
          <w:szCs w:val="22"/>
        </w:rPr>
        <w:t>.</w:t>
      </w:r>
    </w:p>
    <w:p w14:paraId="3AF7ECDA" w14:textId="77777777" w:rsidR="00C853C6" w:rsidRPr="001A69BF" w:rsidRDefault="00C853C6" w:rsidP="000F30A3">
      <w:pPr>
        <w:widowControl w:val="0"/>
        <w:spacing w:line="276" w:lineRule="auto"/>
        <w:rPr>
          <w:rFonts w:cs="Arial"/>
          <w:b/>
          <w:caps/>
          <w:sz w:val="22"/>
          <w:szCs w:val="22"/>
        </w:rPr>
      </w:pPr>
    </w:p>
    <w:p w14:paraId="544633EC" w14:textId="25748DE9" w:rsidR="00C853C6" w:rsidRPr="001A69BF" w:rsidRDefault="00C853C6" w:rsidP="000F30A3">
      <w:pPr>
        <w:widowControl w:val="0"/>
        <w:spacing w:line="276" w:lineRule="auto"/>
        <w:rPr>
          <w:rFonts w:cs="Arial"/>
          <w:sz w:val="22"/>
          <w:szCs w:val="22"/>
        </w:rPr>
      </w:pPr>
      <w:r w:rsidRPr="001A69BF">
        <w:rPr>
          <w:rFonts w:cs="Arial"/>
          <w:b/>
          <w:caps/>
          <w:sz w:val="22"/>
          <w:szCs w:val="22"/>
        </w:rPr>
        <w:t xml:space="preserve">Condições-Base: </w:t>
      </w:r>
      <w:r w:rsidRPr="001A69BF">
        <w:rPr>
          <w:rFonts w:cs="Arial"/>
          <w:sz w:val="22"/>
          <w:szCs w:val="22"/>
        </w:rPr>
        <w:t>significam as condições de temperatura de 20</w:t>
      </w:r>
      <w:r w:rsidR="00FB1334" w:rsidRPr="001A69BF">
        <w:rPr>
          <w:rFonts w:cs="Arial"/>
          <w:sz w:val="22"/>
          <w:szCs w:val="22"/>
        </w:rPr>
        <w:t xml:space="preserve"> </w:t>
      </w:r>
      <w:r w:rsidRPr="001A69BF">
        <w:rPr>
          <w:rFonts w:cs="Arial"/>
          <w:sz w:val="22"/>
          <w:szCs w:val="22"/>
        </w:rPr>
        <w:t xml:space="preserve">ºC (vinte graus Celsius) e a pressão absoluta de 101.325 </w:t>
      </w:r>
      <w:proofErr w:type="spellStart"/>
      <w:r w:rsidRPr="001A69BF">
        <w:rPr>
          <w:rFonts w:cs="Arial"/>
          <w:sz w:val="22"/>
          <w:szCs w:val="22"/>
        </w:rPr>
        <w:t>Pa</w:t>
      </w:r>
      <w:proofErr w:type="spellEnd"/>
      <w:r w:rsidRPr="001A69BF">
        <w:rPr>
          <w:rFonts w:cs="Arial"/>
          <w:sz w:val="22"/>
          <w:szCs w:val="22"/>
        </w:rPr>
        <w:t xml:space="preserve"> (cento e um mil, trezentos e vinte e cinco </w:t>
      </w:r>
      <w:proofErr w:type="spellStart"/>
      <w:r w:rsidRPr="001A69BF">
        <w:rPr>
          <w:rFonts w:cs="Arial"/>
          <w:sz w:val="22"/>
          <w:szCs w:val="22"/>
        </w:rPr>
        <w:t>Pascals</w:t>
      </w:r>
      <w:proofErr w:type="spellEnd"/>
      <w:r w:rsidRPr="001A69BF">
        <w:rPr>
          <w:rFonts w:cs="Arial"/>
          <w:sz w:val="22"/>
          <w:szCs w:val="22"/>
        </w:rPr>
        <w:t>).</w:t>
      </w:r>
    </w:p>
    <w:p w14:paraId="5B72075C" w14:textId="77777777" w:rsidR="00413948" w:rsidRPr="001A69BF" w:rsidRDefault="00413948" w:rsidP="000F30A3">
      <w:pPr>
        <w:widowControl w:val="0"/>
        <w:spacing w:line="276" w:lineRule="auto"/>
        <w:rPr>
          <w:rFonts w:cs="Arial"/>
          <w:b/>
          <w:caps/>
          <w:sz w:val="22"/>
          <w:szCs w:val="22"/>
        </w:rPr>
      </w:pPr>
    </w:p>
    <w:p w14:paraId="26109EE6" w14:textId="4A13DD21" w:rsidR="00831C45" w:rsidRPr="001A69BF" w:rsidRDefault="00831C45" w:rsidP="000F30A3">
      <w:pPr>
        <w:pStyle w:val="PargrafodaLista"/>
        <w:tabs>
          <w:tab w:val="left" w:pos="709"/>
          <w:tab w:val="left" w:pos="851"/>
          <w:tab w:val="left" w:pos="900"/>
          <w:tab w:val="left" w:pos="1620"/>
          <w:tab w:val="left" w:pos="2340"/>
          <w:tab w:val="left" w:pos="3060"/>
          <w:tab w:val="left" w:pos="3780"/>
          <w:tab w:val="left" w:pos="4500"/>
          <w:tab w:val="left" w:pos="5220"/>
          <w:tab w:val="left" w:pos="5940"/>
          <w:tab w:val="left" w:pos="6660"/>
          <w:tab w:val="left" w:pos="7380"/>
          <w:tab w:val="left" w:pos="8100"/>
        </w:tabs>
        <w:autoSpaceDE w:val="0"/>
        <w:autoSpaceDN w:val="0"/>
        <w:adjustRightInd w:val="0"/>
        <w:spacing w:line="276" w:lineRule="auto"/>
        <w:ind w:left="0"/>
        <w:mirrorIndents/>
        <w:rPr>
          <w:rFonts w:cs="Arial"/>
          <w:sz w:val="22"/>
          <w:szCs w:val="22"/>
        </w:rPr>
      </w:pPr>
      <w:r w:rsidRPr="001A69BF">
        <w:rPr>
          <w:rFonts w:cs="Arial"/>
          <w:b/>
          <w:smallCaps/>
          <w:sz w:val="22"/>
          <w:szCs w:val="22"/>
        </w:rPr>
        <w:t>CONDIÇÕES DE ENTREGA</w:t>
      </w:r>
      <w:r w:rsidRPr="001A69BF">
        <w:rPr>
          <w:rFonts w:cs="Arial"/>
          <w:b/>
          <w:sz w:val="22"/>
          <w:szCs w:val="22"/>
        </w:rPr>
        <w:t>:</w:t>
      </w:r>
      <w:r w:rsidRPr="001A69BF">
        <w:rPr>
          <w:rFonts w:cs="Arial"/>
          <w:sz w:val="22"/>
          <w:szCs w:val="22"/>
        </w:rPr>
        <w:t xml:space="preserve"> significam as condições de disponibilização do </w:t>
      </w:r>
      <w:r w:rsidRPr="001A69BF">
        <w:rPr>
          <w:rFonts w:cs="Arial"/>
          <w:smallCaps/>
          <w:sz w:val="22"/>
          <w:szCs w:val="22"/>
        </w:rPr>
        <w:t>GÁS</w:t>
      </w:r>
      <w:r w:rsidRPr="001A69BF">
        <w:rPr>
          <w:rFonts w:cs="Arial"/>
          <w:sz w:val="22"/>
          <w:szCs w:val="22"/>
        </w:rPr>
        <w:t xml:space="preserve"> pela </w:t>
      </w:r>
      <w:r w:rsidRPr="001A69BF">
        <w:rPr>
          <w:rFonts w:cs="Arial"/>
          <w:smallCaps/>
          <w:sz w:val="22"/>
          <w:szCs w:val="22"/>
        </w:rPr>
        <w:t>VENDEDORA</w:t>
      </w:r>
      <w:r w:rsidRPr="001A69BF">
        <w:rPr>
          <w:rFonts w:cs="Arial"/>
          <w:sz w:val="22"/>
          <w:szCs w:val="22"/>
        </w:rPr>
        <w:t xml:space="preserve"> à </w:t>
      </w:r>
      <w:r w:rsidRPr="001A69BF">
        <w:rPr>
          <w:rFonts w:cs="Arial"/>
          <w:smallCaps/>
          <w:sz w:val="22"/>
          <w:szCs w:val="22"/>
        </w:rPr>
        <w:t>COMPRADORA</w:t>
      </w:r>
      <w:r w:rsidRPr="001A69BF">
        <w:rPr>
          <w:rFonts w:cs="Arial"/>
          <w:sz w:val="22"/>
          <w:szCs w:val="22"/>
        </w:rPr>
        <w:t xml:space="preserve"> e de recebimento do </w:t>
      </w:r>
      <w:r w:rsidRPr="001A69BF">
        <w:rPr>
          <w:rFonts w:cs="Arial"/>
          <w:smallCaps/>
          <w:sz w:val="22"/>
          <w:szCs w:val="22"/>
        </w:rPr>
        <w:t>Gás</w:t>
      </w:r>
      <w:r w:rsidRPr="001A69BF">
        <w:rPr>
          <w:rFonts w:cs="Arial"/>
          <w:sz w:val="22"/>
          <w:szCs w:val="22"/>
        </w:rPr>
        <w:t xml:space="preserve"> pela </w:t>
      </w:r>
      <w:r w:rsidRPr="001A69BF">
        <w:rPr>
          <w:rFonts w:cs="Arial"/>
          <w:smallCaps/>
          <w:sz w:val="22"/>
          <w:szCs w:val="22"/>
        </w:rPr>
        <w:t>COMPRADORA,</w:t>
      </w:r>
      <w:r w:rsidRPr="001A69BF">
        <w:rPr>
          <w:rFonts w:cs="Arial"/>
          <w:sz w:val="22"/>
          <w:szCs w:val="22"/>
        </w:rPr>
        <w:t xml:space="preserve"> conforme </w:t>
      </w:r>
      <w:r w:rsidR="004C60D8" w:rsidRPr="001A69BF">
        <w:rPr>
          <w:rFonts w:cs="Arial"/>
          <w:sz w:val="22"/>
          <w:szCs w:val="22"/>
        </w:rPr>
        <w:t>CLAÚSULA NONA</w:t>
      </w:r>
      <w:r w:rsidRPr="001A69BF">
        <w:rPr>
          <w:rFonts w:cs="Arial"/>
          <w:sz w:val="22"/>
          <w:szCs w:val="22"/>
        </w:rPr>
        <w:t xml:space="preserve"> </w:t>
      </w:r>
      <w:r w:rsidR="004C60D8" w:rsidRPr="001A69BF">
        <w:rPr>
          <w:rFonts w:cs="Arial"/>
          <w:sz w:val="22"/>
          <w:szCs w:val="22"/>
        </w:rPr>
        <w:t>deste CONTRATO.</w:t>
      </w:r>
    </w:p>
    <w:p w14:paraId="2CA999B7" w14:textId="77777777" w:rsidR="00831C45" w:rsidRPr="001A69BF" w:rsidRDefault="00831C45" w:rsidP="000F30A3">
      <w:pPr>
        <w:pStyle w:val="PargrafodaLista"/>
        <w:tabs>
          <w:tab w:val="left" w:pos="709"/>
          <w:tab w:val="left" w:pos="851"/>
          <w:tab w:val="left" w:pos="900"/>
          <w:tab w:val="left" w:pos="1620"/>
          <w:tab w:val="left" w:pos="2340"/>
          <w:tab w:val="left" w:pos="3060"/>
          <w:tab w:val="left" w:pos="3780"/>
          <w:tab w:val="left" w:pos="4500"/>
          <w:tab w:val="left" w:pos="5220"/>
          <w:tab w:val="left" w:pos="5940"/>
          <w:tab w:val="left" w:pos="6660"/>
          <w:tab w:val="left" w:pos="7380"/>
          <w:tab w:val="left" w:pos="8100"/>
        </w:tabs>
        <w:autoSpaceDE w:val="0"/>
        <w:autoSpaceDN w:val="0"/>
        <w:adjustRightInd w:val="0"/>
        <w:spacing w:line="276" w:lineRule="auto"/>
        <w:ind w:left="0"/>
        <w:mirrorIndents/>
        <w:rPr>
          <w:rFonts w:cs="Arial"/>
          <w:sz w:val="22"/>
          <w:szCs w:val="22"/>
        </w:rPr>
      </w:pPr>
    </w:p>
    <w:p w14:paraId="2F95DF13" w14:textId="6C65FCE9" w:rsidR="00C853C6" w:rsidRPr="001A69BF" w:rsidRDefault="00C853C6" w:rsidP="000F30A3">
      <w:pPr>
        <w:widowControl w:val="0"/>
        <w:spacing w:line="276" w:lineRule="auto"/>
        <w:rPr>
          <w:rFonts w:cs="Arial"/>
          <w:sz w:val="22"/>
          <w:szCs w:val="22"/>
        </w:rPr>
      </w:pPr>
      <w:r w:rsidRPr="001A69BF">
        <w:rPr>
          <w:rFonts w:cs="Arial"/>
          <w:b/>
          <w:caps/>
          <w:sz w:val="22"/>
          <w:szCs w:val="22"/>
        </w:rPr>
        <w:t xml:space="preserve">Condições de Referência: </w:t>
      </w:r>
      <w:r w:rsidRPr="001A69BF">
        <w:rPr>
          <w:rFonts w:cs="Arial"/>
          <w:sz w:val="22"/>
          <w:szCs w:val="22"/>
        </w:rPr>
        <w:t xml:space="preserve">significam as condições de temperatura de 20ºC (vinte graus Celsius), a pressão absoluta de 101.325 </w:t>
      </w:r>
      <w:proofErr w:type="spellStart"/>
      <w:r w:rsidRPr="001A69BF">
        <w:rPr>
          <w:rFonts w:cs="Arial"/>
          <w:sz w:val="22"/>
          <w:szCs w:val="22"/>
        </w:rPr>
        <w:t>Pa</w:t>
      </w:r>
      <w:proofErr w:type="spellEnd"/>
      <w:r w:rsidRPr="001A69BF">
        <w:rPr>
          <w:rFonts w:cs="Arial"/>
          <w:sz w:val="22"/>
          <w:szCs w:val="22"/>
        </w:rPr>
        <w:t xml:space="preserve"> (cento e um mil, trezentos e vinte e cinco </w:t>
      </w:r>
      <w:proofErr w:type="spellStart"/>
      <w:r w:rsidRPr="001A69BF">
        <w:rPr>
          <w:rFonts w:cs="Arial"/>
          <w:sz w:val="22"/>
          <w:szCs w:val="22"/>
        </w:rPr>
        <w:t>Pascals</w:t>
      </w:r>
      <w:proofErr w:type="spellEnd"/>
      <w:r w:rsidRPr="001A69BF">
        <w:rPr>
          <w:rFonts w:cs="Arial"/>
          <w:sz w:val="22"/>
          <w:szCs w:val="22"/>
        </w:rPr>
        <w:t xml:space="preserve">) e o </w:t>
      </w:r>
      <w:r w:rsidRPr="001A69BF">
        <w:rPr>
          <w:rFonts w:cs="Arial"/>
          <w:caps/>
          <w:sz w:val="22"/>
          <w:szCs w:val="22"/>
        </w:rPr>
        <w:t>PODER CALORÍFICO SUPERIOR</w:t>
      </w:r>
      <w:r w:rsidRPr="001A69BF">
        <w:rPr>
          <w:rFonts w:cs="Arial"/>
          <w:sz w:val="22"/>
          <w:szCs w:val="22"/>
        </w:rPr>
        <w:t xml:space="preserve"> (PCS), em base seca, para o </w:t>
      </w:r>
      <w:r w:rsidRPr="001A69BF">
        <w:rPr>
          <w:rFonts w:cs="Arial"/>
          <w:caps/>
          <w:sz w:val="22"/>
          <w:szCs w:val="22"/>
        </w:rPr>
        <w:t xml:space="preserve">GÁS </w:t>
      </w:r>
      <w:r w:rsidRPr="001A69BF">
        <w:rPr>
          <w:rFonts w:cs="Arial"/>
          <w:bCs/>
          <w:sz w:val="22"/>
          <w:szCs w:val="22"/>
        </w:rPr>
        <w:t>igual</w:t>
      </w:r>
      <w:r w:rsidRPr="001A69BF">
        <w:rPr>
          <w:rFonts w:cs="Arial"/>
          <w:sz w:val="22"/>
          <w:szCs w:val="22"/>
        </w:rPr>
        <w:t xml:space="preserve"> ao </w:t>
      </w:r>
      <w:r w:rsidRPr="001A69BF">
        <w:rPr>
          <w:rFonts w:cs="Arial"/>
          <w:caps/>
          <w:sz w:val="22"/>
          <w:szCs w:val="22"/>
        </w:rPr>
        <w:t>PODER CALORÍFICO DE REFERÊNCIA (PCR)</w:t>
      </w:r>
      <w:r w:rsidRPr="001A69BF">
        <w:rPr>
          <w:rFonts w:cs="Arial"/>
          <w:sz w:val="22"/>
          <w:szCs w:val="22"/>
        </w:rPr>
        <w:t>.</w:t>
      </w:r>
    </w:p>
    <w:p w14:paraId="1FA4665D" w14:textId="0A4878C5" w:rsidR="00FF33C3" w:rsidRPr="001A69BF" w:rsidRDefault="00FF33C3" w:rsidP="000F30A3">
      <w:pPr>
        <w:widowControl w:val="0"/>
        <w:spacing w:line="276" w:lineRule="auto"/>
        <w:rPr>
          <w:rFonts w:cs="Arial"/>
          <w:sz w:val="22"/>
          <w:szCs w:val="22"/>
        </w:rPr>
      </w:pPr>
    </w:p>
    <w:p w14:paraId="4E045718" w14:textId="32E9E17E" w:rsidR="00C853C6" w:rsidRPr="001A69BF" w:rsidRDefault="00C853C6" w:rsidP="000F30A3">
      <w:pPr>
        <w:widowControl w:val="0"/>
        <w:spacing w:line="276" w:lineRule="auto"/>
        <w:rPr>
          <w:rFonts w:cs="Arial"/>
          <w:sz w:val="22"/>
          <w:szCs w:val="22"/>
        </w:rPr>
      </w:pPr>
      <w:r w:rsidRPr="001A69BF">
        <w:rPr>
          <w:rFonts w:cs="Arial"/>
          <w:b/>
          <w:caps/>
          <w:sz w:val="22"/>
          <w:szCs w:val="22"/>
        </w:rPr>
        <w:t xml:space="preserve">Contrato: </w:t>
      </w:r>
      <w:r w:rsidRPr="001A69BF">
        <w:rPr>
          <w:rFonts w:cs="Arial"/>
          <w:sz w:val="22"/>
          <w:szCs w:val="22"/>
        </w:rPr>
        <w:t>significa este Contrato de Compra e Venda de Gás</w:t>
      </w:r>
      <w:r w:rsidR="00B7738B" w:rsidRPr="001A69BF">
        <w:rPr>
          <w:rFonts w:cs="Arial"/>
          <w:sz w:val="22"/>
          <w:szCs w:val="22"/>
        </w:rPr>
        <w:t xml:space="preserve"> Natural</w:t>
      </w:r>
      <w:r w:rsidRPr="001A69BF">
        <w:rPr>
          <w:rFonts w:cs="Arial"/>
          <w:sz w:val="22"/>
          <w:szCs w:val="22"/>
        </w:rPr>
        <w:t>, seus anexos e termos aditivos.</w:t>
      </w:r>
    </w:p>
    <w:p w14:paraId="347AAE4D" w14:textId="77777777" w:rsidR="00942518" w:rsidRPr="001A69BF" w:rsidRDefault="00942518" w:rsidP="000F30A3">
      <w:pPr>
        <w:widowControl w:val="0"/>
        <w:spacing w:line="276" w:lineRule="auto"/>
        <w:rPr>
          <w:rFonts w:cs="Arial"/>
          <w:sz w:val="22"/>
          <w:szCs w:val="22"/>
        </w:rPr>
      </w:pPr>
    </w:p>
    <w:p w14:paraId="1FAADB06" w14:textId="7E24BEE9" w:rsidR="009E6380" w:rsidRPr="001A69BF" w:rsidRDefault="009E6380" w:rsidP="007E3FC1">
      <w:pPr>
        <w:widowControl w:val="0"/>
        <w:spacing w:line="276" w:lineRule="auto"/>
        <w:rPr>
          <w:rFonts w:cs="Arial"/>
          <w:b/>
          <w:sz w:val="22"/>
          <w:szCs w:val="22"/>
        </w:rPr>
      </w:pPr>
      <w:r w:rsidRPr="001A69BF">
        <w:rPr>
          <w:rFonts w:cs="Arial"/>
          <w:b/>
          <w:caps/>
          <w:sz w:val="22"/>
          <w:szCs w:val="22"/>
        </w:rPr>
        <w:t>Contrato DE TRANSPORTE (GTA</w:t>
      </w:r>
      <w:r w:rsidRPr="001A69BF">
        <w:rPr>
          <w:rFonts w:cs="Arial"/>
          <w:b/>
          <w:sz w:val="22"/>
          <w:szCs w:val="22"/>
        </w:rPr>
        <w:t xml:space="preserve">): </w:t>
      </w:r>
      <w:r w:rsidRPr="001A69BF">
        <w:rPr>
          <w:rFonts w:cs="Arial"/>
          <w:sz w:val="22"/>
          <w:szCs w:val="22"/>
        </w:rPr>
        <w:t>significa o</w:t>
      </w:r>
      <w:r w:rsidR="00D9484A" w:rsidRPr="001A69BF">
        <w:rPr>
          <w:rFonts w:cs="Arial"/>
          <w:sz w:val="22"/>
          <w:szCs w:val="22"/>
        </w:rPr>
        <w:t>s</w:t>
      </w:r>
      <w:r w:rsidRPr="001A69BF">
        <w:rPr>
          <w:rFonts w:cs="Arial"/>
          <w:sz w:val="22"/>
          <w:szCs w:val="22"/>
        </w:rPr>
        <w:t xml:space="preserve"> contrato</w:t>
      </w:r>
      <w:r w:rsidR="00D9484A" w:rsidRPr="001A69BF">
        <w:rPr>
          <w:rFonts w:cs="Arial"/>
          <w:sz w:val="22"/>
          <w:szCs w:val="22"/>
        </w:rPr>
        <w:t>s</w:t>
      </w:r>
      <w:r w:rsidRPr="001A69BF">
        <w:rPr>
          <w:rFonts w:cs="Arial"/>
          <w:sz w:val="22"/>
          <w:szCs w:val="22"/>
        </w:rPr>
        <w:t xml:space="preserve"> </w:t>
      </w:r>
      <w:r w:rsidRPr="001A69BF">
        <w:rPr>
          <w:rFonts w:cs="Arial"/>
          <w:bCs/>
          <w:sz w:val="22"/>
          <w:szCs w:val="22"/>
        </w:rPr>
        <w:t>para prestação de serviço de transporte de gás natural</w:t>
      </w:r>
      <w:r w:rsidR="00422CA5" w:rsidRPr="001A69BF">
        <w:rPr>
          <w:rFonts w:cs="Arial"/>
          <w:bCs/>
          <w:sz w:val="22"/>
          <w:szCs w:val="22"/>
        </w:rPr>
        <w:t xml:space="preserve"> regulado pela ANP</w:t>
      </w:r>
      <w:r w:rsidRPr="001A69BF">
        <w:rPr>
          <w:rFonts w:cs="Arial"/>
          <w:bCs/>
          <w:sz w:val="22"/>
          <w:szCs w:val="22"/>
        </w:rPr>
        <w:t>, celebrado pel</w:t>
      </w:r>
      <w:r w:rsidR="00336D92" w:rsidRPr="001A69BF">
        <w:rPr>
          <w:rFonts w:cs="Arial"/>
          <w:bCs/>
          <w:sz w:val="22"/>
          <w:szCs w:val="22"/>
        </w:rPr>
        <w:t>a</w:t>
      </w:r>
      <w:r w:rsidR="00D9484A" w:rsidRPr="001A69BF">
        <w:rPr>
          <w:rFonts w:cs="Arial"/>
          <w:bCs/>
          <w:sz w:val="22"/>
          <w:szCs w:val="22"/>
        </w:rPr>
        <w:t>s</w:t>
      </w:r>
      <w:r w:rsidRPr="001A69BF">
        <w:rPr>
          <w:rFonts w:cs="Arial"/>
          <w:bCs/>
          <w:sz w:val="22"/>
          <w:szCs w:val="22"/>
        </w:rPr>
        <w:t xml:space="preserve"> </w:t>
      </w:r>
      <w:r w:rsidR="00D9484A" w:rsidRPr="001A69BF">
        <w:rPr>
          <w:rFonts w:cs="Arial"/>
          <w:bCs/>
          <w:sz w:val="22"/>
          <w:szCs w:val="22"/>
        </w:rPr>
        <w:t>PARTES</w:t>
      </w:r>
      <w:r w:rsidR="00422CA5" w:rsidRPr="001A69BF">
        <w:rPr>
          <w:rFonts w:cs="Arial"/>
          <w:bCs/>
          <w:sz w:val="22"/>
          <w:szCs w:val="22"/>
        </w:rPr>
        <w:t xml:space="preserve"> </w:t>
      </w:r>
      <w:r w:rsidRPr="001A69BF">
        <w:rPr>
          <w:rFonts w:cs="Arial"/>
          <w:bCs/>
          <w:sz w:val="22"/>
          <w:szCs w:val="22"/>
        </w:rPr>
        <w:t>junto ao</w:t>
      </w:r>
      <w:r w:rsidR="00B672EB" w:rsidRPr="001A69BF">
        <w:rPr>
          <w:rFonts w:cs="Arial"/>
          <w:bCs/>
          <w:sz w:val="22"/>
          <w:szCs w:val="22"/>
        </w:rPr>
        <w:t>(s)</w:t>
      </w:r>
      <w:r w:rsidRPr="001A69BF">
        <w:rPr>
          <w:rFonts w:cs="Arial"/>
          <w:bCs/>
          <w:sz w:val="22"/>
          <w:szCs w:val="22"/>
        </w:rPr>
        <w:t xml:space="preserve"> transportador</w:t>
      </w:r>
      <w:r w:rsidR="00B672EB" w:rsidRPr="001A69BF">
        <w:rPr>
          <w:rFonts w:cs="Arial"/>
          <w:bCs/>
          <w:sz w:val="22"/>
          <w:szCs w:val="22"/>
        </w:rPr>
        <w:t>(es)</w:t>
      </w:r>
      <w:r w:rsidR="00422CA5" w:rsidRPr="001A69BF">
        <w:rPr>
          <w:rFonts w:cs="Arial"/>
          <w:bCs/>
          <w:sz w:val="22"/>
          <w:szCs w:val="22"/>
        </w:rPr>
        <w:t xml:space="preserve"> referente as obrigações objeto deste CONTRATO</w:t>
      </w:r>
      <w:r w:rsidRPr="001A69BF">
        <w:rPr>
          <w:rFonts w:cs="Arial"/>
          <w:bCs/>
          <w:sz w:val="22"/>
          <w:szCs w:val="22"/>
        </w:rPr>
        <w:t xml:space="preserve">, seus termos e condições, </w:t>
      </w:r>
      <w:r w:rsidRPr="001A69BF">
        <w:rPr>
          <w:rFonts w:cs="Arial"/>
          <w:sz w:val="22"/>
          <w:szCs w:val="22"/>
        </w:rPr>
        <w:t>anexos e termos aditivos.</w:t>
      </w:r>
      <w:r w:rsidR="00422CA5" w:rsidRPr="001A69BF">
        <w:rPr>
          <w:rFonts w:cs="Arial"/>
          <w:sz w:val="22"/>
          <w:szCs w:val="22"/>
        </w:rPr>
        <w:t xml:space="preserve"> </w:t>
      </w:r>
    </w:p>
    <w:p w14:paraId="2429A1CB" w14:textId="77777777" w:rsidR="00827D1F" w:rsidRPr="001A69BF" w:rsidRDefault="00827D1F" w:rsidP="007E3FC1">
      <w:pPr>
        <w:widowControl w:val="0"/>
        <w:spacing w:line="276" w:lineRule="auto"/>
        <w:rPr>
          <w:rFonts w:cs="Arial"/>
          <w:b/>
          <w:caps/>
          <w:sz w:val="22"/>
          <w:szCs w:val="22"/>
        </w:rPr>
      </w:pPr>
    </w:p>
    <w:p w14:paraId="64064ADB" w14:textId="22D6C3FE" w:rsidR="00C853C6" w:rsidRPr="001A69BF" w:rsidRDefault="00C853C6" w:rsidP="007E3FC1">
      <w:pPr>
        <w:widowControl w:val="0"/>
        <w:spacing w:line="276" w:lineRule="auto"/>
        <w:rPr>
          <w:rFonts w:cs="Arial"/>
          <w:sz w:val="22"/>
          <w:szCs w:val="22"/>
        </w:rPr>
      </w:pPr>
      <w:r w:rsidRPr="001A69BF">
        <w:rPr>
          <w:rFonts w:cs="Arial"/>
          <w:b/>
          <w:caps/>
          <w:sz w:val="22"/>
          <w:szCs w:val="22"/>
        </w:rPr>
        <w:t xml:space="preserve">Dia: </w:t>
      </w:r>
      <w:r w:rsidRPr="001A69BF">
        <w:rPr>
          <w:rFonts w:cs="Arial"/>
          <w:sz w:val="22"/>
          <w:szCs w:val="22"/>
        </w:rPr>
        <w:t xml:space="preserve">significa cada dia calendário do período de vigência do </w:t>
      </w:r>
      <w:r w:rsidRPr="001A69BF">
        <w:rPr>
          <w:rFonts w:cs="Arial"/>
          <w:bCs/>
          <w:caps/>
          <w:sz w:val="22"/>
          <w:szCs w:val="22"/>
        </w:rPr>
        <w:t>contrato</w:t>
      </w:r>
      <w:r w:rsidRPr="001A69BF">
        <w:rPr>
          <w:rFonts w:cs="Arial"/>
          <w:sz w:val="22"/>
          <w:szCs w:val="22"/>
        </w:rPr>
        <w:t>, tendo início à 00:00h (zero hora) e término às 24:00h (vinte e quatro horas) do dia de que se trate, tendo como referência a hora oficial de Brasília/DF.</w:t>
      </w:r>
    </w:p>
    <w:p w14:paraId="6072ACDE" w14:textId="77777777" w:rsidR="00C853C6" w:rsidRPr="001A69BF" w:rsidRDefault="00C853C6" w:rsidP="007E3FC1">
      <w:pPr>
        <w:pStyle w:val="Corpodetexto"/>
        <w:widowControl w:val="0"/>
        <w:spacing w:line="276" w:lineRule="auto"/>
        <w:rPr>
          <w:caps/>
          <w:sz w:val="22"/>
          <w:szCs w:val="22"/>
        </w:rPr>
      </w:pPr>
    </w:p>
    <w:p w14:paraId="0AC99A0B" w14:textId="66F5A82A" w:rsidR="00C853C6" w:rsidRPr="001A69BF" w:rsidRDefault="00C853C6" w:rsidP="007E3FC1">
      <w:pPr>
        <w:pStyle w:val="Corpodetexto"/>
        <w:widowControl w:val="0"/>
        <w:spacing w:line="276" w:lineRule="auto"/>
        <w:rPr>
          <w:sz w:val="22"/>
          <w:szCs w:val="22"/>
        </w:rPr>
      </w:pPr>
      <w:r w:rsidRPr="001A69BF">
        <w:rPr>
          <w:b/>
          <w:caps/>
          <w:sz w:val="22"/>
          <w:szCs w:val="22"/>
        </w:rPr>
        <w:t>Dia Útil</w:t>
      </w:r>
      <w:r w:rsidRPr="001A69BF">
        <w:rPr>
          <w:caps/>
          <w:sz w:val="22"/>
          <w:szCs w:val="22"/>
        </w:rPr>
        <w:t xml:space="preserve">: </w:t>
      </w:r>
      <w:r w:rsidR="00D2158E" w:rsidRPr="00467149">
        <w:rPr>
          <w:sz w:val="22"/>
          <w:szCs w:val="22"/>
          <w:lang w:eastAsia="en-US"/>
        </w:rPr>
        <w:t>significa qualquer dia em que os bancos sejam obrigados a operar simultaneamente nas cidades onde se localizam as sedes da Vendedora e da Compradora.</w:t>
      </w:r>
    </w:p>
    <w:p w14:paraId="4E87DA91" w14:textId="77777777" w:rsidR="00A438E6" w:rsidRDefault="00A438E6" w:rsidP="000F30A3">
      <w:pPr>
        <w:pStyle w:val="Corpodetexto"/>
        <w:widowControl w:val="0"/>
        <w:spacing w:line="276" w:lineRule="auto"/>
        <w:rPr>
          <w:b/>
          <w:caps/>
          <w:sz w:val="22"/>
          <w:szCs w:val="22"/>
        </w:rPr>
      </w:pPr>
    </w:p>
    <w:p w14:paraId="10598938" w14:textId="16E79D3D" w:rsidR="00C853C6" w:rsidRPr="001A69BF" w:rsidRDefault="00C853C6" w:rsidP="000F30A3">
      <w:pPr>
        <w:pStyle w:val="Corpodetexto"/>
        <w:widowControl w:val="0"/>
        <w:spacing w:line="276" w:lineRule="auto"/>
        <w:rPr>
          <w:sz w:val="22"/>
          <w:szCs w:val="22"/>
        </w:rPr>
      </w:pPr>
      <w:r w:rsidRPr="001A69BF">
        <w:rPr>
          <w:b/>
          <w:caps/>
          <w:sz w:val="22"/>
          <w:szCs w:val="22"/>
        </w:rPr>
        <w:t>Documento de Cobrança</w:t>
      </w:r>
      <w:r w:rsidRPr="001A69BF">
        <w:rPr>
          <w:caps/>
          <w:sz w:val="22"/>
          <w:szCs w:val="22"/>
        </w:rPr>
        <w:t xml:space="preserve">: </w:t>
      </w:r>
      <w:r w:rsidRPr="001A69BF">
        <w:rPr>
          <w:sz w:val="22"/>
          <w:szCs w:val="22"/>
        </w:rPr>
        <w:t xml:space="preserve">significa qualquer fatura, nota fiscal, duplicata, nota de débito, nota de crédito, boleto bancário, bem como qualquer outro título ou </w:t>
      </w:r>
      <w:r w:rsidRPr="001A69BF">
        <w:rPr>
          <w:caps/>
          <w:sz w:val="22"/>
          <w:szCs w:val="22"/>
        </w:rPr>
        <w:t>NOTIFICAÇÃO</w:t>
      </w:r>
      <w:r w:rsidRPr="001A69BF">
        <w:rPr>
          <w:sz w:val="22"/>
          <w:szCs w:val="22"/>
        </w:rPr>
        <w:t xml:space="preserve"> emitida por uma </w:t>
      </w:r>
      <w:r w:rsidRPr="001A69BF">
        <w:rPr>
          <w:caps/>
          <w:sz w:val="22"/>
          <w:szCs w:val="22"/>
        </w:rPr>
        <w:t>PARTE</w:t>
      </w:r>
      <w:r w:rsidRPr="001A69BF">
        <w:rPr>
          <w:sz w:val="22"/>
          <w:szCs w:val="22"/>
        </w:rPr>
        <w:t xml:space="preserve"> a outra </w:t>
      </w:r>
      <w:r w:rsidRPr="001A69BF">
        <w:rPr>
          <w:caps/>
          <w:sz w:val="22"/>
          <w:szCs w:val="22"/>
        </w:rPr>
        <w:t>PARTE</w:t>
      </w:r>
      <w:r w:rsidRPr="001A69BF">
        <w:rPr>
          <w:sz w:val="22"/>
          <w:szCs w:val="22"/>
        </w:rPr>
        <w:t xml:space="preserve"> para a cobrança de valor que deva ser pago, nos termos deste </w:t>
      </w:r>
      <w:r w:rsidRPr="001A69BF">
        <w:rPr>
          <w:caps/>
          <w:sz w:val="22"/>
          <w:szCs w:val="22"/>
        </w:rPr>
        <w:t>CONTRATO</w:t>
      </w:r>
      <w:r w:rsidRPr="001A69BF">
        <w:rPr>
          <w:sz w:val="22"/>
          <w:szCs w:val="22"/>
        </w:rPr>
        <w:t xml:space="preserve">. </w:t>
      </w:r>
    </w:p>
    <w:p w14:paraId="55F1D7F3" w14:textId="77777777" w:rsidR="00C853C6" w:rsidRPr="001A69BF" w:rsidRDefault="00C853C6" w:rsidP="000F30A3">
      <w:pPr>
        <w:pStyle w:val="Corpodetexto"/>
        <w:widowControl w:val="0"/>
        <w:spacing w:line="276" w:lineRule="auto"/>
        <w:rPr>
          <w:sz w:val="22"/>
          <w:szCs w:val="22"/>
        </w:rPr>
      </w:pPr>
    </w:p>
    <w:p w14:paraId="39F65E5E" w14:textId="1B30F90F" w:rsidR="00C853C6" w:rsidRPr="001A69BF" w:rsidRDefault="00C853C6" w:rsidP="000F30A3">
      <w:pPr>
        <w:widowControl w:val="0"/>
        <w:spacing w:line="276" w:lineRule="auto"/>
        <w:rPr>
          <w:rFonts w:cs="Arial"/>
          <w:sz w:val="22"/>
          <w:szCs w:val="22"/>
        </w:rPr>
      </w:pPr>
      <w:r w:rsidRPr="001A69BF">
        <w:rPr>
          <w:rFonts w:cs="Arial"/>
          <w:b/>
          <w:caps/>
          <w:sz w:val="22"/>
          <w:szCs w:val="22"/>
        </w:rPr>
        <w:t xml:space="preserve">Encargos Moratórios: </w:t>
      </w:r>
      <w:r w:rsidRPr="001A69BF">
        <w:rPr>
          <w:rFonts w:cs="Arial"/>
          <w:sz w:val="22"/>
          <w:szCs w:val="22"/>
        </w:rPr>
        <w:t xml:space="preserve">significam os encargos cobrados em razão de atraso no pagamento de qualquer valor devido por uma </w:t>
      </w:r>
      <w:r w:rsidRPr="001A69BF">
        <w:rPr>
          <w:rFonts w:cs="Arial"/>
          <w:caps/>
          <w:sz w:val="22"/>
          <w:szCs w:val="22"/>
        </w:rPr>
        <w:t>PARTE</w:t>
      </w:r>
      <w:r w:rsidRPr="001A69BF">
        <w:rPr>
          <w:rFonts w:cs="Arial"/>
          <w:sz w:val="22"/>
          <w:szCs w:val="22"/>
        </w:rPr>
        <w:t xml:space="preserve"> à outra, conforme definido no item </w:t>
      </w:r>
      <w:r w:rsidR="004C60D8" w:rsidRPr="001A69BF">
        <w:rPr>
          <w:rFonts w:cs="Arial"/>
          <w:sz w:val="22"/>
          <w:szCs w:val="22"/>
        </w:rPr>
        <w:fldChar w:fldCharType="begin"/>
      </w:r>
      <w:r w:rsidR="004C60D8" w:rsidRPr="001A69BF">
        <w:rPr>
          <w:rFonts w:cs="Arial"/>
          <w:sz w:val="22"/>
          <w:szCs w:val="22"/>
        </w:rPr>
        <w:instrText xml:space="preserve"> REF _Ref265766155 \r \h </w:instrText>
      </w:r>
      <w:r w:rsidR="00AB4730" w:rsidRPr="001A69BF">
        <w:rPr>
          <w:rFonts w:cs="Arial"/>
          <w:sz w:val="22"/>
          <w:szCs w:val="22"/>
        </w:rPr>
        <w:instrText xml:space="preserve"> \* MERGEFORMAT </w:instrText>
      </w:r>
      <w:r w:rsidR="004C60D8" w:rsidRPr="001A69BF">
        <w:rPr>
          <w:rFonts w:cs="Arial"/>
          <w:sz w:val="22"/>
          <w:szCs w:val="22"/>
        </w:rPr>
      </w:r>
      <w:r w:rsidR="004C60D8" w:rsidRPr="001A69BF">
        <w:rPr>
          <w:rFonts w:cs="Arial"/>
          <w:sz w:val="22"/>
          <w:szCs w:val="22"/>
        </w:rPr>
        <w:fldChar w:fldCharType="separate"/>
      </w:r>
      <w:r w:rsidR="000936A8">
        <w:rPr>
          <w:rFonts w:cs="Arial"/>
          <w:sz w:val="22"/>
          <w:szCs w:val="22"/>
        </w:rPr>
        <w:t>13.9</w:t>
      </w:r>
      <w:r w:rsidR="004C60D8" w:rsidRPr="001A69BF">
        <w:rPr>
          <w:rFonts w:cs="Arial"/>
          <w:sz w:val="22"/>
          <w:szCs w:val="22"/>
        </w:rPr>
        <w:fldChar w:fldCharType="end"/>
      </w:r>
      <w:r w:rsidRPr="001A69BF">
        <w:rPr>
          <w:rFonts w:cs="Arial"/>
          <w:sz w:val="22"/>
          <w:szCs w:val="22"/>
        </w:rPr>
        <w:t>.</w:t>
      </w:r>
    </w:p>
    <w:p w14:paraId="3B8F14DD" w14:textId="77777777" w:rsidR="00C853C6" w:rsidRPr="001A69BF" w:rsidRDefault="00C853C6" w:rsidP="000F30A3">
      <w:pPr>
        <w:widowControl w:val="0"/>
        <w:spacing w:line="276" w:lineRule="auto"/>
        <w:rPr>
          <w:rFonts w:cs="Arial"/>
          <w:sz w:val="22"/>
          <w:szCs w:val="22"/>
        </w:rPr>
      </w:pPr>
    </w:p>
    <w:p w14:paraId="7B203E85" w14:textId="5994FC0C" w:rsidR="00C853C6" w:rsidRPr="001A69BF" w:rsidRDefault="00C853C6" w:rsidP="000F30A3">
      <w:pPr>
        <w:widowControl w:val="0"/>
        <w:spacing w:line="276" w:lineRule="auto"/>
        <w:rPr>
          <w:rFonts w:cs="Arial"/>
          <w:sz w:val="22"/>
          <w:szCs w:val="22"/>
        </w:rPr>
      </w:pPr>
      <w:r w:rsidRPr="001A69BF">
        <w:rPr>
          <w:rFonts w:cs="Arial"/>
          <w:b/>
          <w:caps/>
          <w:sz w:val="22"/>
          <w:szCs w:val="22"/>
        </w:rPr>
        <w:t xml:space="preserve">Evento de Inadimplemento: </w:t>
      </w:r>
      <w:r w:rsidRPr="001A69BF">
        <w:rPr>
          <w:rFonts w:cs="Arial"/>
          <w:sz w:val="22"/>
          <w:szCs w:val="22"/>
        </w:rPr>
        <w:t>significa a</w:t>
      </w:r>
      <w:r w:rsidRPr="001A69BF">
        <w:rPr>
          <w:rFonts w:cs="Arial"/>
          <w:caps/>
          <w:sz w:val="22"/>
          <w:szCs w:val="22"/>
        </w:rPr>
        <w:t xml:space="preserve"> </w:t>
      </w:r>
      <w:r w:rsidRPr="001A69BF">
        <w:rPr>
          <w:rFonts w:cs="Arial"/>
          <w:sz w:val="22"/>
          <w:szCs w:val="22"/>
        </w:rPr>
        <w:t>situação caracterizada pela ocorrência</w:t>
      </w:r>
      <w:r w:rsidRPr="001A69BF" w:rsidDel="00544A98">
        <w:rPr>
          <w:rFonts w:cs="Arial"/>
          <w:sz w:val="22"/>
          <w:szCs w:val="22"/>
        </w:rPr>
        <w:t xml:space="preserve"> </w:t>
      </w:r>
      <w:r w:rsidRPr="001A69BF">
        <w:rPr>
          <w:rFonts w:cs="Arial"/>
          <w:sz w:val="22"/>
          <w:szCs w:val="22"/>
        </w:rPr>
        <w:t xml:space="preserve">de qualquer das hipóteses definidas </w:t>
      </w:r>
      <w:r w:rsidR="00937EA7" w:rsidRPr="001A69BF">
        <w:rPr>
          <w:rFonts w:cs="Arial"/>
          <w:sz w:val="22"/>
          <w:szCs w:val="22"/>
        </w:rPr>
        <w:t>na CLÁUSULA QUATORZE</w:t>
      </w:r>
      <w:r w:rsidRPr="001A69BF">
        <w:rPr>
          <w:rFonts w:cs="Arial"/>
          <w:sz w:val="22"/>
          <w:szCs w:val="22"/>
        </w:rPr>
        <w:t>.</w:t>
      </w:r>
    </w:p>
    <w:p w14:paraId="5B187DC0" w14:textId="77777777" w:rsidR="005F7DCF" w:rsidRPr="001A69BF" w:rsidRDefault="005F7DCF" w:rsidP="000F30A3">
      <w:pPr>
        <w:widowControl w:val="0"/>
        <w:spacing w:line="276" w:lineRule="auto"/>
        <w:rPr>
          <w:rFonts w:cs="Arial"/>
          <w:sz w:val="22"/>
          <w:szCs w:val="22"/>
        </w:rPr>
      </w:pPr>
    </w:p>
    <w:p w14:paraId="7365D4F3" w14:textId="0935FDD9" w:rsidR="004470E2" w:rsidRPr="001A69BF" w:rsidRDefault="00C853C6" w:rsidP="000F30A3">
      <w:pPr>
        <w:pStyle w:val="Corpodetexto"/>
        <w:widowControl w:val="0"/>
        <w:spacing w:line="276" w:lineRule="auto"/>
        <w:rPr>
          <w:sz w:val="22"/>
          <w:szCs w:val="22"/>
        </w:rPr>
      </w:pPr>
      <w:bookmarkStart w:id="14" w:name="_DV_M67"/>
      <w:bookmarkStart w:id="15" w:name="_DV_M68"/>
      <w:bookmarkStart w:id="16" w:name="_DV_M69"/>
      <w:bookmarkEnd w:id="14"/>
      <w:bookmarkEnd w:id="15"/>
      <w:bookmarkEnd w:id="16"/>
      <w:r w:rsidRPr="001A69BF">
        <w:rPr>
          <w:b/>
          <w:caps/>
          <w:sz w:val="22"/>
          <w:szCs w:val="22"/>
        </w:rPr>
        <w:t>Falha de Fornecimento ou Falha no Fornecimento</w:t>
      </w:r>
      <w:r w:rsidRPr="001A69BF">
        <w:rPr>
          <w:caps/>
          <w:sz w:val="22"/>
          <w:szCs w:val="22"/>
        </w:rPr>
        <w:t xml:space="preserve">: </w:t>
      </w:r>
      <w:r w:rsidRPr="001A69BF">
        <w:rPr>
          <w:sz w:val="22"/>
          <w:szCs w:val="22"/>
        </w:rPr>
        <w:t>significa a</w:t>
      </w:r>
      <w:r w:rsidRPr="001A69BF">
        <w:rPr>
          <w:caps/>
          <w:sz w:val="22"/>
          <w:szCs w:val="22"/>
        </w:rPr>
        <w:t xml:space="preserve"> </w:t>
      </w:r>
      <w:r w:rsidRPr="001A69BF">
        <w:rPr>
          <w:sz w:val="22"/>
          <w:szCs w:val="22"/>
        </w:rPr>
        <w:t xml:space="preserve">situação caracterizada pela ocorrência, </w:t>
      </w:r>
      <w:r w:rsidR="00831C45" w:rsidRPr="001A69BF">
        <w:rPr>
          <w:sz w:val="22"/>
          <w:szCs w:val="22"/>
        </w:rPr>
        <w:t xml:space="preserve">no </w:t>
      </w:r>
      <w:r w:rsidR="00831C45" w:rsidRPr="001A69BF">
        <w:rPr>
          <w:smallCaps/>
          <w:sz w:val="22"/>
          <w:szCs w:val="22"/>
        </w:rPr>
        <w:t>PONTO DE ENTREGA</w:t>
      </w:r>
      <w:r w:rsidR="00831C45" w:rsidRPr="001A69BF">
        <w:rPr>
          <w:sz w:val="22"/>
          <w:szCs w:val="22"/>
        </w:rPr>
        <w:t xml:space="preserve"> </w:t>
      </w:r>
      <w:r w:rsidRPr="001A69BF">
        <w:rPr>
          <w:sz w:val="22"/>
          <w:szCs w:val="22"/>
        </w:rPr>
        <w:t xml:space="preserve">em determinado </w:t>
      </w:r>
      <w:r w:rsidRPr="001A69BF">
        <w:rPr>
          <w:caps/>
          <w:sz w:val="22"/>
          <w:szCs w:val="22"/>
        </w:rPr>
        <w:t>DIA</w:t>
      </w:r>
      <w:r w:rsidR="0027782B" w:rsidRPr="001A69BF">
        <w:rPr>
          <w:caps/>
          <w:sz w:val="22"/>
          <w:szCs w:val="22"/>
        </w:rPr>
        <w:t>,</w:t>
      </w:r>
      <w:r w:rsidRPr="001A69BF">
        <w:rPr>
          <w:sz w:val="22"/>
          <w:szCs w:val="22"/>
        </w:rPr>
        <w:t xml:space="preserve"> </w:t>
      </w:r>
      <w:r w:rsidR="00831C45" w:rsidRPr="001A69BF">
        <w:rPr>
          <w:sz w:val="22"/>
          <w:szCs w:val="22"/>
        </w:rPr>
        <w:t>de qualquer das seguintes hipóteses</w:t>
      </w:r>
      <w:r w:rsidR="004470E2" w:rsidRPr="001A69BF">
        <w:rPr>
          <w:sz w:val="22"/>
          <w:szCs w:val="22"/>
        </w:rPr>
        <w:t>:</w:t>
      </w:r>
      <w:r w:rsidR="00831C45" w:rsidRPr="001A69BF">
        <w:rPr>
          <w:sz w:val="22"/>
          <w:szCs w:val="22"/>
        </w:rPr>
        <w:t xml:space="preserve"> </w:t>
      </w:r>
    </w:p>
    <w:p w14:paraId="58687B5A" w14:textId="5B1CA183" w:rsidR="004470E2" w:rsidRPr="001A69BF" w:rsidRDefault="00C853C6" w:rsidP="00BD1729">
      <w:pPr>
        <w:pStyle w:val="Corpodetexto"/>
        <w:widowControl w:val="0"/>
        <w:numPr>
          <w:ilvl w:val="0"/>
          <w:numId w:val="35"/>
        </w:numPr>
        <w:spacing w:line="276" w:lineRule="auto"/>
        <w:ind w:left="567" w:hanging="567"/>
        <w:rPr>
          <w:sz w:val="22"/>
          <w:szCs w:val="22"/>
        </w:rPr>
      </w:pPr>
      <w:r w:rsidRPr="001A69BF">
        <w:rPr>
          <w:sz w:val="22"/>
          <w:szCs w:val="22"/>
        </w:rPr>
        <w:t xml:space="preserve">falta de disponibilidade de </w:t>
      </w:r>
      <w:r w:rsidRPr="001A69BF">
        <w:rPr>
          <w:caps/>
          <w:sz w:val="22"/>
          <w:szCs w:val="22"/>
        </w:rPr>
        <w:t>GÁS</w:t>
      </w:r>
      <w:r w:rsidRPr="001A69BF">
        <w:rPr>
          <w:sz w:val="22"/>
          <w:szCs w:val="22"/>
        </w:rPr>
        <w:t xml:space="preserve"> </w:t>
      </w:r>
      <w:r w:rsidR="004B0F69" w:rsidRPr="001A69BF">
        <w:rPr>
          <w:sz w:val="22"/>
          <w:szCs w:val="22"/>
        </w:rPr>
        <w:t xml:space="preserve">no </w:t>
      </w:r>
      <w:r w:rsidRPr="001A69BF">
        <w:rPr>
          <w:caps/>
          <w:sz w:val="22"/>
          <w:szCs w:val="22"/>
        </w:rPr>
        <w:t>PONTO DE ENTREGA</w:t>
      </w:r>
      <w:r w:rsidR="0027782B" w:rsidRPr="001A69BF">
        <w:rPr>
          <w:caps/>
          <w:sz w:val="22"/>
          <w:szCs w:val="22"/>
        </w:rPr>
        <w:t xml:space="preserve"> </w:t>
      </w:r>
      <w:r w:rsidR="0027782B" w:rsidRPr="001A69BF">
        <w:rPr>
          <w:sz w:val="22"/>
          <w:szCs w:val="22"/>
        </w:rPr>
        <w:t>de acordo com as disposições estabelecidas neste CONTRATO.</w:t>
      </w:r>
    </w:p>
    <w:p w14:paraId="544383C0" w14:textId="01DDBBDA" w:rsidR="00DB180F" w:rsidRPr="001A69BF" w:rsidRDefault="004470E2" w:rsidP="00BD1729">
      <w:pPr>
        <w:pStyle w:val="Corpodetexto"/>
        <w:widowControl w:val="0"/>
        <w:numPr>
          <w:ilvl w:val="0"/>
          <w:numId w:val="35"/>
        </w:numPr>
        <w:tabs>
          <w:tab w:val="num" w:pos="709"/>
        </w:tabs>
        <w:autoSpaceDE/>
        <w:autoSpaceDN/>
        <w:adjustRightInd/>
        <w:spacing w:line="276" w:lineRule="auto"/>
        <w:ind w:left="567" w:hanging="567"/>
        <w:rPr>
          <w:sz w:val="22"/>
          <w:szCs w:val="22"/>
        </w:rPr>
      </w:pPr>
      <w:r w:rsidRPr="001A69BF">
        <w:rPr>
          <w:sz w:val="22"/>
          <w:szCs w:val="22"/>
        </w:rPr>
        <w:t xml:space="preserve">desconformidade em relação à Qualidade do Gás, conforme estipulado </w:t>
      </w:r>
      <w:r w:rsidR="00B97294" w:rsidRPr="001A69BF">
        <w:rPr>
          <w:sz w:val="22"/>
          <w:szCs w:val="22"/>
        </w:rPr>
        <w:t>na CLÁUSULA ONZE</w:t>
      </w:r>
      <w:r w:rsidRPr="001A69BF">
        <w:rPr>
          <w:sz w:val="22"/>
          <w:szCs w:val="22"/>
        </w:rPr>
        <w:t>.</w:t>
      </w:r>
    </w:p>
    <w:p w14:paraId="6597C4E3" w14:textId="77777777" w:rsidR="00DB180F" w:rsidRPr="001A69BF" w:rsidRDefault="00DB180F" w:rsidP="000F30A3">
      <w:pPr>
        <w:pStyle w:val="Corpodetexto"/>
        <w:widowControl w:val="0"/>
        <w:spacing w:line="276" w:lineRule="auto"/>
        <w:rPr>
          <w:sz w:val="22"/>
          <w:szCs w:val="22"/>
        </w:rPr>
      </w:pPr>
    </w:p>
    <w:p w14:paraId="4F87995C" w14:textId="3D223D55" w:rsidR="00C853C6" w:rsidRPr="001A69BF" w:rsidRDefault="00C853C6" w:rsidP="000F30A3">
      <w:pPr>
        <w:pStyle w:val="Corpodetexto"/>
        <w:widowControl w:val="0"/>
        <w:spacing w:line="276" w:lineRule="auto"/>
        <w:rPr>
          <w:sz w:val="22"/>
          <w:szCs w:val="22"/>
        </w:rPr>
      </w:pPr>
      <w:r w:rsidRPr="001A69BF">
        <w:rPr>
          <w:sz w:val="22"/>
          <w:szCs w:val="22"/>
        </w:rPr>
        <w:t xml:space="preserve">Excetuando-se qualquer das seguintes hipóteses, em que não se configurará </w:t>
      </w:r>
      <w:r w:rsidRPr="001A69BF">
        <w:rPr>
          <w:caps/>
          <w:sz w:val="22"/>
          <w:szCs w:val="22"/>
        </w:rPr>
        <w:t>Falha no Fornecimento</w:t>
      </w:r>
      <w:r w:rsidRPr="001A69BF">
        <w:rPr>
          <w:sz w:val="22"/>
          <w:szCs w:val="22"/>
        </w:rPr>
        <w:t>:</w:t>
      </w:r>
    </w:p>
    <w:p w14:paraId="20133FC2" w14:textId="77777777" w:rsidR="00C853C6" w:rsidRPr="001A69BF" w:rsidRDefault="00C853C6" w:rsidP="00BD1729">
      <w:pPr>
        <w:pStyle w:val="Corpodetexto"/>
        <w:widowControl w:val="0"/>
        <w:numPr>
          <w:ilvl w:val="0"/>
          <w:numId w:val="28"/>
        </w:numPr>
        <w:tabs>
          <w:tab w:val="clear" w:pos="1080"/>
          <w:tab w:val="left" w:pos="851"/>
          <w:tab w:val="num" w:pos="1134"/>
          <w:tab w:val="left" w:pos="1701"/>
        </w:tabs>
        <w:autoSpaceDE/>
        <w:autoSpaceDN/>
        <w:adjustRightInd/>
        <w:spacing w:line="276" w:lineRule="auto"/>
        <w:ind w:left="567" w:hanging="567"/>
        <w:rPr>
          <w:sz w:val="22"/>
          <w:szCs w:val="22"/>
        </w:rPr>
      </w:pPr>
      <w:bookmarkStart w:id="17" w:name="_DV_M70"/>
      <w:bookmarkEnd w:id="17"/>
      <w:r w:rsidRPr="001A69BF">
        <w:rPr>
          <w:sz w:val="22"/>
          <w:szCs w:val="22"/>
        </w:rPr>
        <w:t xml:space="preserve">ser o fato atribuído a </w:t>
      </w:r>
      <w:r w:rsidRPr="001A69BF">
        <w:rPr>
          <w:caps/>
          <w:sz w:val="22"/>
          <w:szCs w:val="22"/>
        </w:rPr>
        <w:t>Caso Fortuito ou Força Maior</w:t>
      </w:r>
      <w:r w:rsidRPr="001A69BF">
        <w:rPr>
          <w:sz w:val="22"/>
          <w:szCs w:val="22"/>
        </w:rPr>
        <w:t>;</w:t>
      </w:r>
    </w:p>
    <w:p w14:paraId="1D81A715" w14:textId="05969EE3" w:rsidR="00C853C6" w:rsidRPr="00925C6E" w:rsidRDefault="00C853C6" w:rsidP="00BD1729">
      <w:pPr>
        <w:pStyle w:val="Corpodetexto"/>
        <w:widowControl w:val="0"/>
        <w:numPr>
          <w:ilvl w:val="0"/>
          <w:numId w:val="28"/>
        </w:numPr>
        <w:tabs>
          <w:tab w:val="clear" w:pos="1080"/>
          <w:tab w:val="left" w:pos="851"/>
          <w:tab w:val="num" w:pos="1134"/>
          <w:tab w:val="left" w:pos="1701"/>
        </w:tabs>
        <w:autoSpaceDE/>
        <w:autoSpaceDN/>
        <w:adjustRightInd/>
        <w:spacing w:line="276" w:lineRule="auto"/>
        <w:ind w:left="567" w:hanging="567"/>
        <w:rPr>
          <w:sz w:val="22"/>
          <w:szCs w:val="22"/>
        </w:rPr>
      </w:pPr>
      <w:bookmarkStart w:id="18" w:name="_DV_M71"/>
      <w:bookmarkStart w:id="19" w:name="_DV_M72"/>
      <w:bookmarkEnd w:id="18"/>
      <w:bookmarkEnd w:id="19"/>
      <w:r w:rsidRPr="001A69BF">
        <w:rPr>
          <w:sz w:val="22"/>
          <w:szCs w:val="22"/>
        </w:rPr>
        <w:t xml:space="preserve">ter a </w:t>
      </w:r>
      <w:r w:rsidRPr="001A69BF">
        <w:rPr>
          <w:caps/>
          <w:sz w:val="22"/>
          <w:szCs w:val="22"/>
        </w:rPr>
        <w:t>Compradora</w:t>
      </w:r>
      <w:r w:rsidRPr="001A69BF">
        <w:rPr>
          <w:sz w:val="22"/>
          <w:szCs w:val="22"/>
        </w:rPr>
        <w:t xml:space="preserve"> </w:t>
      </w:r>
      <w:bookmarkStart w:id="20" w:name="_DV_M73"/>
      <w:bookmarkEnd w:id="20"/>
      <w:r w:rsidR="00DE3D4E">
        <w:rPr>
          <w:sz w:val="22"/>
          <w:szCs w:val="22"/>
        </w:rPr>
        <w:t xml:space="preserve"> </w:t>
      </w:r>
      <w:r w:rsidR="006524C8">
        <w:rPr>
          <w:sz w:val="22"/>
          <w:szCs w:val="22"/>
        </w:rPr>
        <w:t xml:space="preserve"> </w:t>
      </w:r>
      <w:r w:rsidR="006524C8" w:rsidRPr="00467149">
        <w:rPr>
          <w:sz w:val="22"/>
          <w:szCs w:val="22"/>
          <w:lang w:eastAsia="en-US"/>
        </w:rPr>
        <w:t>sido a parte determinante para tal ocorrência</w:t>
      </w:r>
      <w:r w:rsidRPr="00925C6E">
        <w:rPr>
          <w:sz w:val="22"/>
          <w:szCs w:val="22"/>
        </w:rPr>
        <w:t>;</w:t>
      </w:r>
    </w:p>
    <w:p w14:paraId="37E0B4A0" w14:textId="7B64026A" w:rsidR="00EB772A" w:rsidRPr="00925C6E" w:rsidRDefault="00EB772A" w:rsidP="00BD1729">
      <w:pPr>
        <w:pStyle w:val="Corpodetexto"/>
        <w:widowControl w:val="0"/>
        <w:numPr>
          <w:ilvl w:val="0"/>
          <w:numId w:val="28"/>
        </w:numPr>
        <w:tabs>
          <w:tab w:val="clear" w:pos="1080"/>
          <w:tab w:val="left" w:pos="851"/>
          <w:tab w:val="num" w:pos="1134"/>
          <w:tab w:val="left" w:pos="1701"/>
        </w:tabs>
        <w:autoSpaceDE/>
        <w:autoSpaceDN/>
        <w:adjustRightInd/>
        <w:spacing w:line="276" w:lineRule="auto"/>
        <w:ind w:left="567" w:hanging="567"/>
        <w:rPr>
          <w:sz w:val="22"/>
          <w:szCs w:val="22"/>
        </w:rPr>
      </w:pPr>
      <w:r w:rsidRPr="00467149">
        <w:rPr>
          <w:sz w:val="22"/>
          <w:szCs w:val="22"/>
          <w:lang w:eastAsia="en-US"/>
        </w:rPr>
        <w:t xml:space="preserve">descumprimento pela </w:t>
      </w:r>
      <w:r w:rsidR="00C54AE9" w:rsidRPr="00467149">
        <w:rPr>
          <w:sz w:val="22"/>
          <w:szCs w:val="22"/>
          <w:lang w:eastAsia="en-US"/>
        </w:rPr>
        <w:t>COMPRADORA</w:t>
      </w:r>
      <w:r w:rsidRPr="00467149">
        <w:rPr>
          <w:sz w:val="22"/>
          <w:szCs w:val="22"/>
          <w:lang w:eastAsia="en-US"/>
        </w:rPr>
        <w:t xml:space="preserve"> das Condições de Entrega</w:t>
      </w:r>
      <w:r w:rsidR="00C54AE9" w:rsidRPr="00467149">
        <w:rPr>
          <w:sz w:val="22"/>
          <w:szCs w:val="22"/>
          <w:lang w:eastAsia="en-US"/>
        </w:rPr>
        <w:t>.</w:t>
      </w:r>
    </w:p>
    <w:p w14:paraId="34F461AD" w14:textId="127738AA" w:rsidR="00C853C6" w:rsidRPr="001A69BF" w:rsidRDefault="00C853C6" w:rsidP="000F30A3">
      <w:pPr>
        <w:pStyle w:val="Corpodetexto"/>
        <w:widowControl w:val="0"/>
        <w:tabs>
          <w:tab w:val="left" w:pos="567"/>
        </w:tabs>
        <w:spacing w:line="276" w:lineRule="auto"/>
        <w:textAlignment w:val="baseline"/>
        <w:rPr>
          <w:sz w:val="22"/>
          <w:szCs w:val="22"/>
        </w:rPr>
      </w:pPr>
      <w:bookmarkStart w:id="21" w:name="_DV_M75"/>
      <w:bookmarkStart w:id="22" w:name="_DV_M76"/>
      <w:bookmarkStart w:id="23" w:name="_DV_M77"/>
      <w:bookmarkEnd w:id="21"/>
      <w:bookmarkEnd w:id="22"/>
      <w:bookmarkEnd w:id="23"/>
    </w:p>
    <w:p w14:paraId="1E54063D" w14:textId="4E3A95DA" w:rsidR="00C853C6" w:rsidRDefault="00C853C6" w:rsidP="000F30A3">
      <w:pPr>
        <w:widowControl w:val="0"/>
        <w:spacing w:line="276" w:lineRule="auto"/>
        <w:rPr>
          <w:rFonts w:cs="Arial"/>
          <w:caps/>
          <w:sz w:val="22"/>
          <w:szCs w:val="22"/>
        </w:rPr>
      </w:pPr>
      <w:r w:rsidRPr="001A69BF">
        <w:rPr>
          <w:rFonts w:cs="Arial"/>
          <w:b/>
          <w:caps/>
          <w:sz w:val="22"/>
          <w:szCs w:val="22"/>
        </w:rPr>
        <w:t>Gás</w:t>
      </w:r>
      <w:r w:rsidRPr="001A69BF">
        <w:rPr>
          <w:rFonts w:cs="Arial"/>
          <w:sz w:val="22"/>
          <w:szCs w:val="22"/>
        </w:rPr>
        <w:t xml:space="preserve"> </w:t>
      </w:r>
      <w:r w:rsidRPr="001A69BF">
        <w:rPr>
          <w:rFonts w:cs="Arial"/>
          <w:b/>
          <w:bCs/>
          <w:sz w:val="22"/>
          <w:szCs w:val="22"/>
        </w:rPr>
        <w:t>ou</w:t>
      </w:r>
      <w:r w:rsidRPr="001A69BF">
        <w:rPr>
          <w:rFonts w:cs="Arial"/>
          <w:sz w:val="22"/>
          <w:szCs w:val="22"/>
        </w:rPr>
        <w:t xml:space="preserve"> </w:t>
      </w:r>
      <w:r w:rsidRPr="001A69BF">
        <w:rPr>
          <w:rFonts w:cs="Arial"/>
          <w:b/>
          <w:caps/>
          <w:sz w:val="22"/>
          <w:szCs w:val="22"/>
        </w:rPr>
        <w:t xml:space="preserve">Gás Natural: </w:t>
      </w:r>
      <w:r w:rsidRPr="001A69BF">
        <w:rPr>
          <w:rFonts w:cs="Arial"/>
          <w:sz w:val="22"/>
          <w:szCs w:val="22"/>
        </w:rPr>
        <w:t xml:space="preserve">significa o gás natural objeto do presente </w:t>
      </w:r>
      <w:r w:rsidRPr="001A69BF">
        <w:rPr>
          <w:rFonts w:cs="Arial"/>
          <w:caps/>
          <w:sz w:val="22"/>
          <w:szCs w:val="22"/>
        </w:rPr>
        <w:t>CONTRATO</w:t>
      </w:r>
      <w:r w:rsidRPr="001A69BF">
        <w:rPr>
          <w:rFonts w:cs="Arial"/>
          <w:sz w:val="22"/>
          <w:szCs w:val="22"/>
        </w:rPr>
        <w:t xml:space="preserve">, composto pela mistura de hidrocarbonetos constituída essencialmente de metano, outros hidrocarbonetos e gases não combustíveis, que se extrai de reservatórios naturais e que se encontra no estado gasoso quando nas </w:t>
      </w:r>
      <w:r w:rsidRPr="001A69BF">
        <w:rPr>
          <w:rFonts w:cs="Arial"/>
          <w:caps/>
          <w:sz w:val="22"/>
          <w:szCs w:val="22"/>
        </w:rPr>
        <w:t>CONDIÇÕES</w:t>
      </w:r>
      <w:r w:rsidRPr="001A69BF">
        <w:rPr>
          <w:rFonts w:cs="Arial"/>
          <w:sz w:val="22"/>
          <w:szCs w:val="22"/>
        </w:rPr>
        <w:t>-</w:t>
      </w:r>
      <w:r w:rsidRPr="001A69BF">
        <w:rPr>
          <w:rFonts w:cs="Arial"/>
          <w:caps/>
          <w:sz w:val="22"/>
          <w:szCs w:val="22"/>
        </w:rPr>
        <w:t>BASE.</w:t>
      </w:r>
    </w:p>
    <w:p w14:paraId="6CFBC048" w14:textId="77777777" w:rsidR="00827F34" w:rsidRDefault="00827F34" w:rsidP="000F30A3">
      <w:pPr>
        <w:widowControl w:val="0"/>
        <w:spacing w:line="276" w:lineRule="auto"/>
        <w:rPr>
          <w:rFonts w:cs="Arial"/>
          <w:caps/>
          <w:sz w:val="22"/>
          <w:szCs w:val="22"/>
        </w:rPr>
      </w:pPr>
    </w:p>
    <w:p w14:paraId="008C21AF" w14:textId="7F9F9D72" w:rsidR="00827F34" w:rsidRPr="00467149" w:rsidRDefault="00827F34" w:rsidP="000F30A3">
      <w:pPr>
        <w:widowControl w:val="0"/>
        <w:spacing w:line="276" w:lineRule="auto"/>
        <w:rPr>
          <w:rFonts w:cs="Arial"/>
          <w:sz w:val="22"/>
          <w:szCs w:val="22"/>
        </w:rPr>
      </w:pPr>
      <w:r w:rsidRPr="00482498">
        <w:rPr>
          <w:rFonts w:cs="Arial"/>
          <w:b/>
          <w:bCs/>
          <w:caps/>
          <w:sz w:val="22"/>
          <w:szCs w:val="22"/>
        </w:rPr>
        <w:t>GTA (</w:t>
      </w:r>
      <w:r w:rsidR="007433E7" w:rsidRPr="00482498">
        <w:rPr>
          <w:rFonts w:cs="Arial"/>
          <w:b/>
          <w:bCs/>
          <w:caps/>
          <w:sz w:val="22"/>
          <w:szCs w:val="22"/>
        </w:rPr>
        <w:t>GAS TRANSPORTATION Agreement)</w:t>
      </w:r>
      <w:r w:rsidR="007433E7" w:rsidRPr="00E67487">
        <w:rPr>
          <w:rFonts w:cs="Arial"/>
          <w:caps/>
          <w:sz w:val="22"/>
          <w:szCs w:val="22"/>
        </w:rPr>
        <w:t xml:space="preserve">: </w:t>
      </w:r>
      <w:r w:rsidR="00E67487">
        <w:rPr>
          <w:rFonts w:cs="Arial"/>
          <w:sz w:val="22"/>
          <w:szCs w:val="22"/>
        </w:rPr>
        <w:t>C</w:t>
      </w:r>
      <w:r w:rsidR="007433E7" w:rsidRPr="00467149">
        <w:rPr>
          <w:rFonts w:cs="Arial"/>
          <w:sz w:val="22"/>
          <w:szCs w:val="22"/>
        </w:rPr>
        <w:t>ontrato da</w:t>
      </w:r>
      <w:r w:rsidR="00E67487" w:rsidRPr="00467149">
        <w:rPr>
          <w:rFonts w:cs="Arial"/>
          <w:sz w:val="22"/>
          <w:szCs w:val="22"/>
        </w:rPr>
        <w:t xml:space="preserve"> capacidade de transporte de um gasoduto</w:t>
      </w:r>
    </w:p>
    <w:p w14:paraId="18800437" w14:textId="77777777" w:rsidR="00C853C6" w:rsidRPr="00E67487" w:rsidRDefault="00C853C6" w:rsidP="000F30A3">
      <w:pPr>
        <w:widowControl w:val="0"/>
        <w:spacing w:line="276" w:lineRule="auto"/>
        <w:rPr>
          <w:rFonts w:cs="Arial"/>
          <w:b/>
          <w:caps/>
          <w:sz w:val="22"/>
          <w:szCs w:val="22"/>
        </w:rPr>
      </w:pPr>
    </w:p>
    <w:p w14:paraId="5FC3BBEF" w14:textId="2E8BDA1C" w:rsidR="00C853C6" w:rsidRPr="001A69BF" w:rsidRDefault="00C853C6" w:rsidP="00467149">
      <w:pPr>
        <w:autoSpaceDE w:val="0"/>
        <w:autoSpaceDN w:val="0"/>
        <w:adjustRightInd w:val="0"/>
        <w:spacing w:line="240" w:lineRule="auto"/>
        <w:rPr>
          <w:rFonts w:cs="Arial"/>
          <w:bCs/>
          <w:caps/>
          <w:sz w:val="22"/>
          <w:szCs w:val="22"/>
        </w:rPr>
      </w:pPr>
      <w:r w:rsidRPr="001A69BF">
        <w:rPr>
          <w:rFonts w:cs="Arial"/>
          <w:b/>
          <w:caps/>
          <w:sz w:val="22"/>
          <w:szCs w:val="22"/>
        </w:rPr>
        <w:t xml:space="preserve">Lei </w:t>
      </w:r>
      <w:r w:rsidRPr="001A69BF">
        <w:rPr>
          <w:rFonts w:cs="Arial"/>
          <w:b/>
          <w:sz w:val="22"/>
          <w:szCs w:val="22"/>
        </w:rPr>
        <w:t>ou LEGISLAÇÃO</w:t>
      </w:r>
      <w:r w:rsidRPr="001A69BF">
        <w:rPr>
          <w:rFonts w:cs="Arial"/>
          <w:b/>
          <w:caps/>
          <w:sz w:val="22"/>
          <w:szCs w:val="22"/>
        </w:rPr>
        <w:t xml:space="preserve">: </w:t>
      </w:r>
      <w:r w:rsidR="00C21367" w:rsidRPr="00467149">
        <w:rPr>
          <w:rFonts w:cs="Arial"/>
          <w:sz w:val="22"/>
          <w:szCs w:val="22"/>
          <w:lang w:eastAsia="en-US"/>
        </w:rPr>
        <w:t>significa todas as disposições constitucionais, leis, medidas provisórias, decretos, licenças, autorizações, resoluções, portarias, regulamentos e outras normas aplicáveis à operação tratada neste CONTRATO, inclusive no que se refere às Regras e Procedimentos de Comercialização e suas respectivas alterações posteriores ou quaisquer textos que venham a substituí-los;</w:t>
      </w:r>
    </w:p>
    <w:p w14:paraId="730D98C3" w14:textId="77777777" w:rsidR="00C853C6" w:rsidRPr="001A69BF" w:rsidRDefault="00C853C6" w:rsidP="000F30A3">
      <w:pPr>
        <w:widowControl w:val="0"/>
        <w:spacing w:line="276" w:lineRule="auto"/>
        <w:rPr>
          <w:rFonts w:cs="Arial"/>
          <w:bCs/>
          <w:caps/>
          <w:sz w:val="22"/>
          <w:szCs w:val="22"/>
        </w:rPr>
      </w:pPr>
    </w:p>
    <w:p w14:paraId="6BAA61FB" w14:textId="7866FAC6" w:rsidR="00C853C6" w:rsidRPr="001A69BF" w:rsidRDefault="00C853C6" w:rsidP="00467149">
      <w:pPr>
        <w:autoSpaceDE w:val="0"/>
        <w:autoSpaceDN w:val="0"/>
        <w:adjustRightInd w:val="0"/>
        <w:spacing w:line="240" w:lineRule="auto"/>
        <w:rPr>
          <w:rFonts w:cs="Arial"/>
          <w:bCs/>
          <w:caps/>
          <w:sz w:val="22"/>
          <w:szCs w:val="22"/>
        </w:rPr>
      </w:pPr>
      <w:r w:rsidRPr="001A69BF">
        <w:rPr>
          <w:rFonts w:cs="Arial"/>
          <w:b/>
          <w:caps/>
          <w:sz w:val="22"/>
          <w:szCs w:val="22"/>
        </w:rPr>
        <w:t xml:space="preserve">Leis </w:t>
      </w:r>
      <w:proofErr w:type="gramStart"/>
      <w:r w:rsidRPr="001A69BF">
        <w:rPr>
          <w:rFonts w:cs="Arial"/>
          <w:b/>
          <w:caps/>
          <w:sz w:val="22"/>
          <w:szCs w:val="22"/>
        </w:rPr>
        <w:t>Anticorrupção:</w:t>
      </w:r>
      <w:r w:rsidRPr="001A69BF">
        <w:rPr>
          <w:rFonts w:cs="Arial"/>
          <w:bCs/>
          <w:caps/>
          <w:sz w:val="22"/>
          <w:szCs w:val="22"/>
        </w:rPr>
        <w:t>.</w:t>
      </w:r>
      <w:proofErr w:type="gramEnd"/>
      <w:r w:rsidR="00257400" w:rsidRPr="00257400">
        <w:rPr>
          <w:rFonts w:ascii="Calibri" w:hAnsi="Calibri" w:cs="Calibri"/>
          <w:sz w:val="20"/>
          <w:szCs w:val="20"/>
          <w:lang w:eastAsia="en-US"/>
        </w:rPr>
        <w:t xml:space="preserve"> </w:t>
      </w:r>
      <w:r w:rsidR="00257400" w:rsidRPr="00467149">
        <w:rPr>
          <w:rFonts w:cs="Arial"/>
          <w:sz w:val="22"/>
          <w:szCs w:val="22"/>
          <w:lang w:eastAsia="en-US"/>
        </w:rPr>
        <w:t>significa todas as leis e regulamentos federais, distritais, estaduais ou municipais aplicáveis que proíbam a evasão fiscal, lavagem de dinheiro ou que de qualquer outra forma disponham a respeito de procedimentos relacionados a práticas criminosas, suborno, fornecimento de gratificações ilegais, pagamentos de facilitação ou outros benefícios para qualquer funcionário do governo ou qualquer outra pessoa, incluindo as Leis Penais Brasileiras e a Lei Federal nº 12.846/2013;</w:t>
      </w:r>
      <w:r w:rsidRPr="001A69BF">
        <w:rPr>
          <w:rFonts w:cs="Arial"/>
          <w:bCs/>
          <w:caps/>
          <w:sz w:val="22"/>
          <w:szCs w:val="22"/>
        </w:rPr>
        <w:t xml:space="preserve"> </w:t>
      </w:r>
    </w:p>
    <w:p w14:paraId="0E87C3B7" w14:textId="77777777" w:rsidR="00C853C6" w:rsidRPr="001A69BF" w:rsidRDefault="00C853C6" w:rsidP="000F30A3">
      <w:pPr>
        <w:widowControl w:val="0"/>
        <w:spacing w:line="276" w:lineRule="auto"/>
        <w:rPr>
          <w:rFonts w:cs="Arial"/>
          <w:b/>
          <w:caps/>
          <w:sz w:val="22"/>
          <w:szCs w:val="22"/>
        </w:rPr>
      </w:pPr>
    </w:p>
    <w:p w14:paraId="096C0DD0" w14:textId="77777777" w:rsidR="00C853C6" w:rsidRPr="001A69BF" w:rsidRDefault="00C853C6" w:rsidP="000F30A3">
      <w:pPr>
        <w:widowControl w:val="0"/>
        <w:spacing w:line="276" w:lineRule="auto"/>
        <w:rPr>
          <w:rFonts w:cs="Arial"/>
          <w:sz w:val="22"/>
          <w:szCs w:val="22"/>
        </w:rPr>
      </w:pPr>
      <w:r w:rsidRPr="001A69BF">
        <w:rPr>
          <w:rFonts w:cs="Arial"/>
          <w:b/>
          <w:caps/>
          <w:sz w:val="22"/>
          <w:szCs w:val="22"/>
        </w:rPr>
        <w:t xml:space="preserve">Mês: </w:t>
      </w:r>
      <w:r w:rsidRPr="001A69BF">
        <w:rPr>
          <w:rFonts w:cs="Arial"/>
          <w:sz w:val="22"/>
          <w:szCs w:val="22"/>
        </w:rPr>
        <w:t xml:space="preserve">significa cada mês calendário de vigência do </w:t>
      </w:r>
      <w:r w:rsidRPr="001A69BF">
        <w:rPr>
          <w:rFonts w:cs="Arial"/>
          <w:caps/>
          <w:sz w:val="22"/>
          <w:szCs w:val="22"/>
        </w:rPr>
        <w:t>CONTRATO</w:t>
      </w:r>
      <w:r w:rsidRPr="001A69BF">
        <w:rPr>
          <w:rFonts w:cs="Arial"/>
          <w:sz w:val="22"/>
          <w:szCs w:val="22"/>
        </w:rPr>
        <w:t xml:space="preserve">, tendo início às 00:00h (zero hora) do primeiro </w:t>
      </w:r>
      <w:r w:rsidRPr="001A69BF">
        <w:rPr>
          <w:rFonts w:cs="Arial"/>
          <w:caps/>
          <w:sz w:val="22"/>
          <w:szCs w:val="22"/>
        </w:rPr>
        <w:t>DIA</w:t>
      </w:r>
      <w:r w:rsidRPr="001A69BF">
        <w:rPr>
          <w:rFonts w:cs="Arial"/>
          <w:sz w:val="22"/>
          <w:szCs w:val="22"/>
        </w:rPr>
        <w:t xml:space="preserve"> de cada mês e terminando às 24:00h (vinte e quatro horas) do último </w:t>
      </w:r>
      <w:r w:rsidRPr="001A69BF">
        <w:rPr>
          <w:rFonts w:cs="Arial"/>
          <w:caps/>
          <w:sz w:val="22"/>
          <w:szCs w:val="22"/>
        </w:rPr>
        <w:t>DIA</w:t>
      </w:r>
      <w:r w:rsidRPr="001A69BF">
        <w:rPr>
          <w:rFonts w:cs="Arial"/>
          <w:sz w:val="22"/>
          <w:szCs w:val="22"/>
        </w:rPr>
        <w:t xml:space="preserve"> de tal mês, exceto com relação ao primeiro mês do </w:t>
      </w:r>
      <w:r w:rsidRPr="001A69BF">
        <w:rPr>
          <w:rFonts w:cs="Arial"/>
          <w:caps/>
          <w:sz w:val="22"/>
          <w:szCs w:val="22"/>
        </w:rPr>
        <w:t xml:space="preserve">CONTRATO </w:t>
      </w:r>
      <w:r w:rsidRPr="001A69BF">
        <w:rPr>
          <w:rFonts w:cs="Arial"/>
          <w:sz w:val="22"/>
          <w:szCs w:val="22"/>
        </w:rPr>
        <w:t xml:space="preserve">que se iniciará no </w:t>
      </w:r>
      <w:r w:rsidRPr="001A69BF">
        <w:rPr>
          <w:rFonts w:cs="Arial"/>
          <w:caps/>
          <w:sz w:val="22"/>
          <w:szCs w:val="22"/>
        </w:rPr>
        <w:t>DIA</w:t>
      </w:r>
      <w:r w:rsidRPr="001A69BF">
        <w:rPr>
          <w:rFonts w:cs="Arial"/>
          <w:sz w:val="22"/>
          <w:szCs w:val="22"/>
        </w:rPr>
        <w:t xml:space="preserve"> do </w:t>
      </w:r>
      <w:r w:rsidRPr="001A69BF">
        <w:rPr>
          <w:rFonts w:cs="Arial"/>
          <w:caps/>
          <w:sz w:val="22"/>
          <w:szCs w:val="22"/>
        </w:rPr>
        <w:t>INÍCIO DO FORNECIMENTO</w:t>
      </w:r>
      <w:r w:rsidRPr="001A69BF">
        <w:rPr>
          <w:rFonts w:cs="Arial"/>
          <w:sz w:val="22"/>
          <w:szCs w:val="22"/>
        </w:rPr>
        <w:t xml:space="preserve"> e terminará no último dia de tal mês e o último mês do </w:t>
      </w:r>
      <w:r w:rsidRPr="001A69BF">
        <w:rPr>
          <w:rFonts w:cs="Arial"/>
          <w:caps/>
          <w:sz w:val="22"/>
          <w:szCs w:val="22"/>
        </w:rPr>
        <w:t>CONTRATO</w:t>
      </w:r>
      <w:r w:rsidRPr="001A69BF">
        <w:rPr>
          <w:rFonts w:cs="Arial"/>
          <w:sz w:val="22"/>
          <w:szCs w:val="22"/>
        </w:rPr>
        <w:t xml:space="preserve"> que se iniciará no primeiro </w:t>
      </w:r>
      <w:r w:rsidRPr="001A69BF">
        <w:rPr>
          <w:rFonts w:cs="Arial"/>
          <w:caps/>
          <w:sz w:val="22"/>
          <w:szCs w:val="22"/>
        </w:rPr>
        <w:t>Dia</w:t>
      </w:r>
      <w:r w:rsidRPr="001A69BF">
        <w:rPr>
          <w:rFonts w:cs="Arial"/>
          <w:sz w:val="22"/>
          <w:szCs w:val="22"/>
        </w:rPr>
        <w:t xml:space="preserve"> de tal mês e se encerrará no último </w:t>
      </w:r>
      <w:r w:rsidRPr="001A69BF">
        <w:rPr>
          <w:rFonts w:cs="Arial"/>
          <w:caps/>
          <w:sz w:val="22"/>
          <w:szCs w:val="22"/>
        </w:rPr>
        <w:t>Dia</w:t>
      </w:r>
      <w:r w:rsidRPr="001A69BF">
        <w:rPr>
          <w:rFonts w:cs="Arial"/>
          <w:sz w:val="22"/>
          <w:szCs w:val="22"/>
        </w:rPr>
        <w:t xml:space="preserve"> de vigência do </w:t>
      </w:r>
      <w:r w:rsidRPr="001A69BF">
        <w:rPr>
          <w:rFonts w:cs="Arial"/>
          <w:caps/>
          <w:sz w:val="22"/>
          <w:szCs w:val="22"/>
        </w:rPr>
        <w:t>CONTRATO</w:t>
      </w:r>
      <w:r w:rsidRPr="001A69BF">
        <w:rPr>
          <w:rFonts w:cs="Arial"/>
          <w:sz w:val="22"/>
          <w:szCs w:val="22"/>
        </w:rPr>
        <w:t xml:space="preserve">. </w:t>
      </w:r>
      <w:r w:rsidRPr="001A69BF">
        <w:rPr>
          <w:rFonts w:cs="Arial"/>
          <w:sz w:val="22"/>
          <w:szCs w:val="22"/>
        </w:rPr>
        <w:lastRenderedPageBreak/>
        <w:t>“</w:t>
      </w:r>
      <w:r w:rsidRPr="001A69BF">
        <w:rPr>
          <w:rFonts w:cs="Arial"/>
          <w:caps/>
          <w:sz w:val="22"/>
          <w:szCs w:val="22"/>
        </w:rPr>
        <w:t>MENSALMENTE</w:t>
      </w:r>
      <w:r w:rsidRPr="001A69BF">
        <w:rPr>
          <w:rFonts w:cs="Arial"/>
          <w:sz w:val="22"/>
          <w:szCs w:val="22"/>
        </w:rPr>
        <w:t>” será interpretado de modo correspondente.</w:t>
      </w:r>
    </w:p>
    <w:p w14:paraId="115A9F3C" w14:textId="77777777" w:rsidR="00C853C6" w:rsidRPr="001A69BF" w:rsidRDefault="00C853C6" w:rsidP="000F30A3">
      <w:pPr>
        <w:widowControl w:val="0"/>
        <w:spacing w:line="276" w:lineRule="auto"/>
        <w:rPr>
          <w:rFonts w:cs="Arial"/>
          <w:b/>
          <w:caps/>
          <w:sz w:val="22"/>
          <w:szCs w:val="22"/>
        </w:rPr>
      </w:pPr>
    </w:p>
    <w:p w14:paraId="5C9B7CE3" w14:textId="77777777" w:rsidR="00C853C6" w:rsidRPr="001A69BF" w:rsidRDefault="00C853C6" w:rsidP="000F30A3">
      <w:pPr>
        <w:widowControl w:val="0"/>
        <w:spacing w:line="276" w:lineRule="auto"/>
        <w:rPr>
          <w:rFonts w:cs="Arial"/>
          <w:sz w:val="22"/>
          <w:szCs w:val="22"/>
        </w:rPr>
      </w:pPr>
      <w:r w:rsidRPr="001A69BF">
        <w:rPr>
          <w:rFonts w:cs="Arial"/>
          <w:b/>
          <w:caps/>
          <w:sz w:val="22"/>
          <w:szCs w:val="22"/>
        </w:rPr>
        <w:t>Metro Cúbico</w:t>
      </w:r>
      <w:r w:rsidRPr="001A69BF">
        <w:rPr>
          <w:rFonts w:cs="Arial"/>
          <w:b/>
          <w:sz w:val="22"/>
          <w:szCs w:val="22"/>
        </w:rPr>
        <w:t xml:space="preserve"> (m</w:t>
      </w:r>
      <w:r w:rsidRPr="001A69BF">
        <w:rPr>
          <w:rFonts w:cs="Arial"/>
          <w:b/>
          <w:sz w:val="22"/>
          <w:szCs w:val="22"/>
          <w:vertAlign w:val="superscript"/>
        </w:rPr>
        <w:t>3</w:t>
      </w:r>
      <w:r w:rsidRPr="001A69BF">
        <w:rPr>
          <w:rFonts w:cs="Arial"/>
          <w:b/>
          <w:sz w:val="22"/>
          <w:szCs w:val="22"/>
        </w:rPr>
        <w:t xml:space="preserve">): </w:t>
      </w:r>
      <w:r w:rsidRPr="001A69BF">
        <w:rPr>
          <w:rFonts w:cs="Arial"/>
          <w:sz w:val="22"/>
          <w:szCs w:val="22"/>
        </w:rPr>
        <w:t>significa o volume de</w:t>
      </w:r>
      <w:r w:rsidRPr="001A69BF">
        <w:rPr>
          <w:rFonts w:cs="Arial"/>
          <w:caps/>
          <w:sz w:val="22"/>
          <w:szCs w:val="22"/>
        </w:rPr>
        <w:t xml:space="preserve"> GÁS</w:t>
      </w:r>
      <w:r w:rsidRPr="001A69BF">
        <w:rPr>
          <w:rFonts w:cs="Arial"/>
          <w:sz w:val="22"/>
          <w:szCs w:val="22"/>
        </w:rPr>
        <w:t xml:space="preserve"> que, nas </w:t>
      </w:r>
      <w:r w:rsidRPr="001A69BF">
        <w:rPr>
          <w:rFonts w:cs="Arial"/>
          <w:caps/>
          <w:sz w:val="22"/>
          <w:szCs w:val="22"/>
        </w:rPr>
        <w:t>Condições-Base</w:t>
      </w:r>
      <w:r w:rsidRPr="001A69BF">
        <w:rPr>
          <w:rFonts w:cs="Arial"/>
          <w:sz w:val="22"/>
          <w:szCs w:val="22"/>
        </w:rPr>
        <w:t xml:space="preserve">, ocupa o volume de 1 (um) metro cúbico. </w:t>
      </w:r>
    </w:p>
    <w:p w14:paraId="5A002308" w14:textId="77777777" w:rsidR="00ED7CA3" w:rsidRPr="001A69BF" w:rsidRDefault="00ED7CA3" w:rsidP="000F30A3">
      <w:pPr>
        <w:widowControl w:val="0"/>
        <w:spacing w:line="276" w:lineRule="auto"/>
        <w:rPr>
          <w:rFonts w:cs="Arial"/>
          <w:b/>
          <w:caps/>
          <w:sz w:val="22"/>
          <w:szCs w:val="22"/>
        </w:rPr>
      </w:pPr>
      <w:bookmarkStart w:id="24" w:name="_DV_M90"/>
      <w:bookmarkEnd w:id="24"/>
    </w:p>
    <w:p w14:paraId="7D07255A" w14:textId="0A632FA8" w:rsidR="00C853C6" w:rsidRPr="001A69BF" w:rsidRDefault="00C853C6" w:rsidP="00467149">
      <w:pPr>
        <w:autoSpaceDE w:val="0"/>
        <w:autoSpaceDN w:val="0"/>
        <w:adjustRightInd w:val="0"/>
        <w:spacing w:line="240" w:lineRule="auto"/>
        <w:rPr>
          <w:rFonts w:cs="Arial"/>
          <w:sz w:val="22"/>
          <w:szCs w:val="22"/>
        </w:rPr>
      </w:pPr>
      <w:r w:rsidRPr="001A69BF">
        <w:rPr>
          <w:rFonts w:cs="Arial"/>
          <w:b/>
          <w:caps/>
          <w:sz w:val="22"/>
          <w:szCs w:val="22"/>
        </w:rPr>
        <w:t xml:space="preserve">Notificação: </w:t>
      </w:r>
      <w:r w:rsidRPr="001A69BF">
        <w:rPr>
          <w:rFonts w:cs="Arial"/>
          <w:sz w:val="22"/>
          <w:szCs w:val="22"/>
        </w:rPr>
        <w:t xml:space="preserve">significa qualquer comunicação entre as </w:t>
      </w:r>
      <w:r w:rsidRPr="00925C6E">
        <w:rPr>
          <w:rFonts w:cs="Arial"/>
          <w:caps/>
          <w:sz w:val="22"/>
          <w:szCs w:val="22"/>
        </w:rPr>
        <w:t>PARTES</w:t>
      </w:r>
      <w:r w:rsidR="00AE00BE" w:rsidRPr="00925C6E">
        <w:rPr>
          <w:rFonts w:cs="Arial"/>
          <w:caps/>
          <w:sz w:val="22"/>
          <w:szCs w:val="22"/>
        </w:rPr>
        <w:t xml:space="preserve"> </w:t>
      </w:r>
      <w:r w:rsidR="00AE00BE" w:rsidRPr="00467149">
        <w:rPr>
          <w:rFonts w:cs="Arial"/>
          <w:sz w:val="22"/>
          <w:szCs w:val="22"/>
          <w:lang w:eastAsia="en-US"/>
        </w:rPr>
        <w:t xml:space="preserve">feita na forma e dirigida aos endereços constituídos na Cláusula </w:t>
      </w:r>
      <w:r w:rsidR="00B17E95" w:rsidRPr="00467149">
        <w:rPr>
          <w:rFonts w:cs="Arial"/>
          <w:sz w:val="22"/>
          <w:szCs w:val="22"/>
          <w:lang w:eastAsia="en-US"/>
        </w:rPr>
        <w:t>Dezoito</w:t>
      </w:r>
      <w:r w:rsidR="00AE00BE" w:rsidRPr="00467149">
        <w:rPr>
          <w:rFonts w:cs="Arial"/>
          <w:sz w:val="22"/>
          <w:szCs w:val="22"/>
          <w:lang w:eastAsia="en-US"/>
        </w:rPr>
        <w:t xml:space="preserve"> – </w:t>
      </w:r>
      <w:r w:rsidR="00B17E95" w:rsidRPr="00467149">
        <w:rPr>
          <w:rFonts w:cs="Arial"/>
          <w:sz w:val="22"/>
          <w:szCs w:val="22"/>
          <w:lang w:eastAsia="en-US"/>
        </w:rPr>
        <w:t>Domicílio e Notificação</w:t>
      </w:r>
      <w:r w:rsidRPr="001A69BF">
        <w:rPr>
          <w:rFonts w:cs="Arial"/>
          <w:caps/>
          <w:sz w:val="22"/>
          <w:szCs w:val="22"/>
        </w:rPr>
        <w:t xml:space="preserve">, </w:t>
      </w:r>
      <w:r w:rsidRPr="001A69BF">
        <w:rPr>
          <w:rFonts w:cs="Arial"/>
          <w:sz w:val="22"/>
          <w:szCs w:val="22"/>
        </w:rPr>
        <w:t>cujo recebimento possa ser provado pela</w:t>
      </w:r>
      <w:r w:rsidRPr="001A69BF">
        <w:rPr>
          <w:rFonts w:cs="Arial"/>
          <w:caps/>
          <w:sz w:val="22"/>
          <w:szCs w:val="22"/>
        </w:rPr>
        <w:t xml:space="preserve"> Parte</w:t>
      </w:r>
      <w:r w:rsidRPr="001A69BF">
        <w:rPr>
          <w:rFonts w:cs="Arial"/>
          <w:sz w:val="22"/>
          <w:szCs w:val="22"/>
        </w:rPr>
        <w:t xml:space="preserve"> emitente de forma inequívoca</w:t>
      </w:r>
      <w:r w:rsidR="007B71AE">
        <w:rPr>
          <w:rFonts w:cs="Arial"/>
          <w:sz w:val="22"/>
          <w:szCs w:val="22"/>
        </w:rPr>
        <w:t>.</w:t>
      </w:r>
    </w:p>
    <w:p w14:paraId="1630EFEC" w14:textId="3742F47F" w:rsidR="00C853C6" w:rsidRPr="001A69BF" w:rsidRDefault="00C853C6" w:rsidP="000F30A3">
      <w:pPr>
        <w:widowControl w:val="0"/>
        <w:spacing w:line="276" w:lineRule="auto"/>
        <w:rPr>
          <w:rFonts w:cs="Arial"/>
          <w:sz w:val="22"/>
          <w:szCs w:val="22"/>
        </w:rPr>
      </w:pPr>
    </w:p>
    <w:p w14:paraId="4446D018" w14:textId="21AF6F60" w:rsidR="0075698D" w:rsidRPr="001A69BF" w:rsidRDefault="0075698D" w:rsidP="000F30A3">
      <w:pPr>
        <w:widowControl w:val="0"/>
        <w:autoSpaceDE w:val="0"/>
        <w:autoSpaceDN w:val="0"/>
        <w:spacing w:line="276" w:lineRule="auto"/>
        <w:rPr>
          <w:rFonts w:cs="Arial"/>
          <w:bCs/>
          <w:caps/>
          <w:sz w:val="22"/>
          <w:szCs w:val="22"/>
        </w:rPr>
      </w:pPr>
      <w:r w:rsidRPr="001A69BF">
        <w:rPr>
          <w:rFonts w:cs="Arial"/>
          <w:b/>
          <w:caps/>
          <w:sz w:val="22"/>
          <w:szCs w:val="22"/>
        </w:rPr>
        <w:t xml:space="preserve">Notificação DE CONFIRMAÇÃO: </w:t>
      </w:r>
      <w:r w:rsidRPr="001A69BF">
        <w:rPr>
          <w:rFonts w:cs="Arial"/>
          <w:bCs/>
          <w:caps/>
          <w:sz w:val="22"/>
          <w:szCs w:val="22"/>
        </w:rPr>
        <w:t xml:space="preserve">É </w:t>
      </w:r>
      <w:r w:rsidRPr="001A69BF">
        <w:rPr>
          <w:rFonts w:cs="Arial"/>
          <w:bCs/>
          <w:sz w:val="22"/>
          <w:szCs w:val="22"/>
        </w:rPr>
        <w:t xml:space="preserve">o contrato entre as PARTES que define as condições complementares </w:t>
      </w:r>
      <w:r w:rsidR="006707D4" w:rsidRPr="00467149">
        <w:rPr>
          <w:rFonts w:cs="Arial"/>
          <w:sz w:val="22"/>
          <w:szCs w:val="22"/>
          <w:lang w:eastAsia="en-US"/>
        </w:rPr>
        <w:t>de cada transação</w:t>
      </w:r>
      <w:r w:rsidR="006707D4" w:rsidRPr="00467149">
        <w:rPr>
          <w:rFonts w:ascii="Calibri" w:hAnsi="Calibri" w:cs="Calibri"/>
          <w:sz w:val="20"/>
          <w:szCs w:val="20"/>
          <w:lang w:eastAsia="en-US"/>
        </w:rPr>
        <w:t xml:space="preserve"> </w:t>
      </w:r>
      <w:r w:rsidRPr="001A69BF">
        <w:rPr>
          <w:rFonts w:cs="Arial"/>
          <w:bCs/>
          <w:sz w:val="22"/>
          <w:szCs w:val="22"/>
        </w:rPr>
        <w:t>e que, em conjunto com o presente CONTRATO, estabelece compromisso vinculante entre as PARTES</w:t>
      </w:r>
      <w:r w:rsidR="00AA0CB1" w:rsidRPr="001A69BF">
        <w:rPr>
          <w:rFonts w:cs="Arial"/>
          <w:bCs/>
          <w:sz w:val="22"/>
          <w:szCs w:val="22"/>
        </w:rPr>
        <w:t>, conforme estabelecido no Item 2.1</w:t>
      </w:r>
      <w:r w:rsidRPr="001A69BF">
        <w:rPr>
          <w:rFonts w:cs="Arial"/>
          <w:bCs/>
          <w:sz w:val="22"/>
          <w:szCs w:val="22"/>
        </w:rPr>
        <w:t>. O modelo da NOTIFICAÇÃO DE CONFIRMAÇÃO está descrito no ANEXO II.</w:t>
      </w:r>
      <w:r w:rsidR="00C970FC" w:rsidRPr="001A69BF">
        <w:rPr>
          <w:rFonts w:cs="Arial"/>
          <w:bCs/>
          <w:sz w:val="22"/>
          <w:szCs w:val="22"/>
        </w:rPr>
        <w:t xml:space="preserve"> Alternativamente, conforme item 2.1.4, a NOTIF</w:t>
      </w:r>
      <w:r w:rsidR="00CF3434" w:rsidRPr="001A69BF">
        <w:rPr>
          <w:rFonts w:cs="Arial"/>
          <w:bCs/>
          <w:sz w:val="22"/>
          <w:szCs w:val="22"/>
        </w:rPr>
        <w:t>I</w:t>
      </w:r>
      <w:r w:rsidR="00C970FC" w:rsidRPr="001A69BF">
        <w:rPr>
          <w:rFonts w:cs="Arial"/>
          <w:bCs/>
          <w:sz w:val="22"/>
          <w:szCs w:val="22"/>
        </w:rPr>
        <w:t xml:space="preserve">CAÇÃO de CONFIRMAÇÃO poderá ser feita </w:t>
      </w:r>
      <w:r w:rsidR="00CF3434" w:rsidRPr="001A69BF">
        <w:rPr>
          <w:rFonts w:cs="Arial"/>
          <w:bCs/>
          <w:sz w:val="22"/>
          <w:szCs w:val="22"/>
        </w:rPr>
        <w:t xml:space="preserve">integralmente </w:t>
      </w:r>
      <w:r w:rsidR="00C970FC" w:rsidRPr="001A69BF">
        <w:rPr>
          <w:rFonts w:cs="Arial"/>
          <w:bCs/>
          <w:sz w:val="22"/>
          <w:szCs w:val="22"/>
        </w:rPr>
        <w:t>por e-mail</w:t>
      </w:r>
      <w:r w:rsidR="00CF3434" w:rsidRPr="001A69BF">
        <w:rPr>
          <w:rFonts w:cs="Arial"/>
          <w:bCs/>
          <w:sz w:val="22"/>
          <w:szCs w:val="22"/>
        </w:rPr>
        <w:t xml:space="preserve">, bastando apenas a </w:t>
      </w:r>
      <w:r w:rsidR="00C77374" w:rsidRPr="001A69BF">
        <w:rPr>
          <w:rFonts w:cs="Arial"/>
          <w:bCs/>
          <w:sz w:val="22"/>
          <w:szCs w:val="22"/>
        </w:rPr>
        <w:t>confirmação expressa</w:t>
      </w:r>
      <w:r w:rsidR="00CF3434" w:rsidRPr="001A69BF">
        <w:rPr>
          <w:rFonts w:cs="Arial"/>
          <w:bCs/>
          <w:sz w:val="22"/>
          <w:szCs w:val="22"/>
        </w:rPr>
        <w:t xml:space="preserve"> de ambas as PARTES, </w:t>
      </w:r>
      <w:r w:rsidR="00C77374" w:rsidRPr="001A69BF">
        <w:rPr>
          <w:rFonts w:cs="Arial"/>
          <w:bCs/>
          <w:sz w:val="22"/>
          <w:szCs w:val="22"/>
        </w:rPr>
        <w:t>dispensando a assinatura física e/ou eletrônica</w:t>
      </w:r>
      <w:r w:rsidR="00920054" w:rsidRPr="001A69BF">
        <w:rPr>
          <w:rFonts w:cs="Arial"/>
          <w:bCs/>
          <w:sz w:val="22"/>
          <w:szCs w:val="22"/>
        </w:rPr>
        <w:t>.</w:t>
      </w:r>
    </w:p>
    <w:p w14:paraId="32346338" w14:textId="77777777" w:rsidR="0075698D" w:rsidRPr="001A69BF" w:rsidRDefault="0075698D" w:rsidP="000F30A3">
      <w:pPr>
        <w:widowControl w:val="0"/>
        <w:autoSpaceDE w:val="0"/>
        <w:autoSpaceDN w:val="0"/>
        <w:spacing w:line="276" w:lineRule="auto"/>
        <w:rPr>
          <w:rFonts w:cs="Arial"/>
          <w:b/>
          <w:caps/>
          <w:sz w:val="22"/>
          <w:szCs w:val="22"/>
        </w:rPr>
      </w:pPr>
    </w:p>
    <w:p w14:paraId="6E70FEE2" w14:textId="719FA5F3" w:rsidR="00C853C6" w:rsidRPr="001A69BF" w:rsidRDefault="00C853C6" w:rsidP="000F30A3">
      <w:pPr>
        <w:widowControl w:val="0"/>
        <w:autoSpaceDE w:val="0"/>
        <w:autoSpaceDN w:val="0"/>
        <w:spacing w:line="276" w:lineRule="auto"/>
        <w:rPr>
          <w:rFonts w:cs="Arial"/>
          <w:sz w:val="22"/>
          <w:szCs w:val="22"/>
        </w:rPr>
      </w:pPr>
      <w:r w:rsidRPr="001A69BF">
        <w:rPr>
          <w:rFonts w:cs="Arial"/>
          <w:b/>
          <w:caps/>
          <w:sz w:val="22"/>
          <w:szCs w:val="22"/>
        </w:rPr>
        <w:t>Parada Programada</w:t>
      </w:r>
      <w:r w:rsidR="00F715E5" w:rsidRPr="001A69BF">
        <w:rPr>
          <w:rFonts w:cs="Arial"/>
          <w:b/>
          <w:caps/>
          <w:sz w:val="22"/>
          <w:szCs w:val="22"/>
        </w:rPr>
        <w:t xml:space="preserve"> e NÃO PROGRAMADA</w:t>
      </w:r>
      <w:r w:rsidRPr="001A69BF">
        <w:rPr>
          <w:rFonts w:cs="Arial"/>
          <w:b/>
          <w:caps/>
          <w:sz w:val="22"/>
          <w:szCs w:val="22"/>
        </w:rPr>
        <w:t xml:space="preserve">: </w:t>
      </w:r>
      <w:r w:rsidRPr="001A69BF">
        <w:rPr>
          <w:rFonts w:cs="Arial"/>
          <w:sz w:val="22"/>
          <w:szCs w:val="22"/>
        </w:rPr>
        <w:t xml:space="preserve">significa a situação transitória que resulte em redução no fornecimento ou recebimento de </w:t>
      </w:r>
      <w:r w:rsidRPr="001A69BF">
        <w:rPr>
          <w:rFonts w:cs="Arial"/>
          <w:caps/>
          <w:sz w:val="22"/>
          <w:szCs w:val="22"/>
        </w:rPr>
        <w:t xml:space="preserve">GÁS, </w:t>
      </w:r>
      <w:r w:rsidRPr="001A69BF">
        <w:rPr>
          <w:rFonts w:cs="Arial"/>
          <w:sz w:val="22"/>
          <w:szCs w:val="22"/>
        </w:rPr>
        <w:t xml:space="preserve">conforme descrito na </w:t>
      </w:r>
      <w:r w:rsidR="002C1011" w:rsidRPr="001A69BF">
        <w:rPr>
          <w:rFonts w:cs="Arial"/>
          <w:sz w:val="22"/>
          <w:szCs w:val="22"/>
        </w:rPr>
        <w:fldChar w:fldCharType="begin"/>
      </w:r>
      <w:r w:rsidR="002C1011" w:rsidRPr="001A69BF">
        <w:rPr>
          <w:rFonts w:cs="Arial"/>
          <w:sz w:val="22"/>
          <w:szCs w:val="22"/>
        </w:rPr>
        <w:instrText xml:space="preserve"> REF _Ref55568075 \h </w:instrText>
      </w:r>
      <w:r w:rsidR="00AB4730" w:rsidRPr="001A69BF">
        <w:rPr>
          <w:rFonts w:cs="Arial"/>
          <w:sz w:val="22"/>
          <w:szCs w:val="22"/>
        </w:rPr>
        <w:instrText xml:space="preserve"> \* MERGEFORMAT </w:instrText>
      </w:r>
      <w:r w:rsidR="002C1011" w:rsidRPr="001A69BF">
        <w:rPr>
          <w:rFonts w:cs="Arial"/>
          <w:sz w:val="22"/>
          <w:szCs w:val="22"/>
        </w:rPr>
      </w:r>
      <w:r w:rsidR="002C1011" w:rsidRPr="001A69BF">
        <w:rPr>
          <w:rFonts w:cs="Arial"/>
          <w:sz w:val="22"/>
          <w:szCs w:val="22"/>
        </w:rPr>
        <w:fldChar w:fldCharType="separate"/>
      </w:r>
      <w:r w:rsidR="000936A8" w:rsidRPr="000936A8">
        <w:rPr>
          <w:rFonts w:cs="Arial"/>
          <w:sz w:val="22"/>
          <w:szCs w:val="22"/>
        </w:rPr>
        <w:t>CLÁUSULA DOZE – PARADAS PROGRAMADAS</w:t>
      </w:r>
      <w:r w:rsidR="002C1011" w:rsidRPr="001A69BF">
        <w:rPr>
          <w:rFonts w:cs="Arial"/>
          <w:sz w:val="22"/>
          <w:szCs w:val="22"/>
        </w:rPr>
        <w:fldChar w:fldCharType="end"/>
      </w:r>
      <w:r w:rsidR="00923FFE" w:rsidRPr="001A69BF">
        <w:rPr>
          <w:rFonts w:cs="Arial"/>
          <w:sz w:val="22"/>
          <w:szCs w:val="22"/>
        </w:rPr>
        <w:t xml:space="preserve"> E NÃO PROGRAMADA</w:t>
      </w:r>
      <w:r w:rsidRPr="001A69BF">
        <w:rPr>
          <w:rFonts w:cs="Arial"/>
          <w:sz w:val="22"/>
          <w:szCs w:val="22"/>
        </w:rPr>
        <w:t>.</w:t>
      </w:r>
    </w:p>
    <w:p w14:paraId="7C6FCF49" w14:textId="77777777" w:rsidR="00961F87" w:rsidRPr="001A69BF" w:rsidRDefault="00961F87" w:rsidP="000F30A3">
      <w:pPr>
        <w:widowControl w:val="0"/>
        <w:autoSpaceDE w:val="0"/>
        <w:autoSpaceDN w:val="0"/>
        <w:spacing w:line="276" w:lineRule="auto"/>
        <w:rPr>
          <w:rFonts w:cs="Arial"/>
          <w:sz w:val="22"/>
          <w:szCs w:val="22"/>
        </w:rPr>
      </w:pPr>
    </w:p>
    <w:p w14:paraId="5C9BFA30" w14:textId="3312AB2D" w:rsidR="007A59E1" w:rsidRPr="001A69BF" w:rsidRDefault="007A59E1" w:rsidP="000F30A3">
      <w:pPr>
        <w:widowControl w:val="0"/>
        <w:autoSpaceDE w:val="0"/>
        <w:autoSpaceDN w:val="0"/>
        <w:spacing w:line="276" w:lineRule="auto"/>
        <w:rPr>
          <w:rFonts w:cs="Arial"/>
          <w:caps/>
          <w:sz w:val="22"/>
          <w:szCs w:val="22"/>
        </w:rPr>
      </w:pPr>
      <w:r w:rsidRPr="001A69BF">
        <w:rPr>
          <w:rFonts w:cs="Arial"/>
          <w:b/>
          <w:bCs/>
          <w:caps/>
          <w:sz w:val="22"/>
          <w:szCs w:val="22"/>
        </w:rPr>
        <w:t>PARCELA DE MOLÉCULA (PM):</w:t>
      </w:r>
      <w:r w:rsidRPr="001A69BF">
        <w:rPr>
          <w:rFonts w:cs="Arial"/>
          <w:caps/>
          <w:sz w:val="22"/>
          <w:szCs w:val="22"/>
        </w:rPr>
        <w:t xml:space="preserve"> </w:t>
      </w:r>
      <w:r w:rsidRPr="001A69BF">
        <w:rPr>
          <w:rFonts w:cs="Arial"/>
          <w:sz w:val="22"/>
          <w:szCs w:val="22"/>
        </w:rPr>
        <w:t xml:space="preserve">significa a parcela referente à molécula contida no </w:t>
      </w:r>
      <w:r w:rsidRPr="001A69BF">
        <w:rPr>
          <w:rFonts w:cs="Arial"/>
          <w:caps/>
          <w:sz w:val="22"/>
          <w:szCs w:val="22"/>
        </w:rPr>
        <w:t>PREÇO DO GÁS (PG)</w:t>
      </w:r>
      <w:r w:rsidR="00B354C7" w:rsidRPr="001A69BF">
        <w:rPr>
          <w:rFonts w:cs="Arial"/>
          <w:caps/>
          <w:sz w:val="22"/>
          <w:szCs w:val="22"/>
        </w:rPr>
        <w:t>,</w:t>
      </w:r>
      <w:r w:rsidR="00B354C7" w:rsidRPr="001A69BF">
        <w:rPr>
          <w:rFonts w:cs="Arial"/>
          <w:sz w:val="22"/>
          <w:szCs w:val="22"/>
        </w:rPr>
        <w:t xml:space="preserve"> conforme definido </w:t>
      </w:r>
      <w:r w:rsidR="00A85084" w:rsidRPr="001A69BF">
        <w:rPr>
          <w:rFonts w:cs="Arial"/>
          <w:sz w:val="22"/>
          <w:szCs w:val="22"/>
        </w:rPr>
        <w:t xml:space="preserve">na CLÁUSULA </w:t>
      </w:r>
      <w:r w:rsidR="008C49E6" w:rsidRPr="001A69BF">
        <w:rPr>
          <w:rFonts w:cs="Arial"/>
          <w:sz w:val="22"/>
          <w:szCs w:val="22"/>
        </w:rPr>
        <w:t>QUINTA</w:t>
      </w:r>
      <w:r w:rsidR="00E21BDB" w:rsidRPr="001A69BF">
        <w:rPr>
          <w:rFonts w:cs="Arial"/>
          <w:caps/>
          <w:sz w:val="22"/>
          <w:szCs w:val="22"/>
        </w:rPr>
        <w:t>.</w:t>
      </w:r>
    </w:p>
    <w:p w14:paraId="6E3DA786" w14:textId="4E50B923" w:rsidR="008D7CF2" w:rsidRPr="001A69BF" w:rsidRDefault="008D7CF2" w:rsidP="000F30A3">
      <w:pPr>
        <w:widowControl w:val="0"/>
        <w:autoSpaceDE w:val="0"/>
        <w:autoSpaceDN w:val="0"/>
        <w:spacing w:line="276" w:lineRule="auto"/>
        <w:rPr>
          <w:rFonts w:cs="Arial"/>
          <w:caps/>
          <w:sz w:val="22"/>
          <w:szCs w:val="22"/>
        </w:rPr>
      </w:pPr>
    </w:p>
    <w:p w14:paraId="09DB5E7E" w14:textId="3F4B69AE" w:rsidR="008D7CF2" w:rsidRDefault="008D7CF2" w:rsidP="000F30A3">
      <w:pPr>
        <w:widowControl w:val="0"/>
        <w:autoSpaceDE w:val="0"/>
        <w:autoSpaceDN w:val="0"/>
        <w:spacing w:line="276" w:lineRule="auto"/>
        <w:rPr>
          <w:rFonts w:cs="Arial"/>
          <w:caps/>
          <w:sz w:val="22"/>
          <w:szCs w:val="22"/>
        </w:rPr>
      </w:pPr>
      <w:r w:rsidRPr="001A69BF">
        <w:rPr>
          <w:rFonts w:cs="Arial"/>
          <w:b/>
          <w:bCs/>
          <w:caps/>
          <w:sz w:val="22"/>
          <w:szCs w:val="22"/>
        </w:rPr>
        <w:t>PARCELA DE TRANSPORTE (PT):</w:t>
      </w:r>
      <w:r w:rsidRPr="001A69BF">
        <w:rPr>
          <w:rFonts w:cs="Arial"/>
          <w:caps/>
          <w:sz w:val="22"/>
          <w:szCs w:val="22"/>
        </w:rPr>
        <w:t xml:space="preserve"> </w:t>
      </w:r>
      <w:r w:rsidRPr="001A69BF">
        <w:rPr>
          <w:rFonts w:cs="Arial"/>
          <w:sz w:val="22"/>
          <w:szCs w:val="22"/>
        </w:rPr>
        <w:t xml:space="preserve">significa a parcela referente aos custos de transporte contidos no </w:t>
      </w:r>
      <w:r w:rsidRPr="001A69BF">
        <w:rPr>
          <w:rFonts w:cs="Arial"/>
          <w:caps/>
          <w:sz w:val="22"/>
          <w:szCs w:val="22"/>
        </w:rPr>
        <w:t>PREÇO DO GÁS (PG),</w:t>
      </w:r>
      <w:r w:rsidRPr="001A69BF">
        <w:rPr>
          <w:rFonts w:cs="Arial"/>
          <w:sz w:val="22"/>
          <w:szCs w:val="22"/>
        </w:rPr>
        <w:t xml:space="preserve"> conforme definido na CLÁUSULA QUINTA</w:t>
      </w:r>
      <w:r w:rsidRPr="001A69BF">
        <w:rPr>
          <w:rFonts w:cs="Arial"/>
          <w:caps/>
          <w:sz w:val="22"/>
          <w:szCs w:val="22"/>
        </w:rPr>
        <w:t>.</w:t>
      </w:r>
    </w:p>
    <w:p w14:paraId="0C0A47C7" w14:textId="77777777" w:rsidR="00694345" w:rsidRDefault="00694345" w:rsidP="000F30A3">
      <w:pPr>
        <w:widowControl w:val="0"/>
        <w:autoSpaceDE w:val="0"/>
        <w:autoSpaceDN w:val="0"/>
        <w:spacing w:line="276" w:lineRule="auto"/>
        <w:rPr>
          <w:rFonts w:cs="Arial"/>
          <w:caps/>
          <w:sz w:val="22"/>
          <w:szCs w:val="22"/>
        </w:rPr>
      </w:pPr>
    </w:p>
    <w:p w14:paraId="174EA0D3" w14:textId="148EB135" w:rsidR="00694345" w:rsidRPr="00925C6E" w:rsidRDefault="007A7FC9" w:rsidP="00467149">
      <w:pPr>
        <w:autoSpaceDE w:val="0"/>
        <w:autoSpaceDN w:val="0"/>
        <w:adjustRightInd w:val="0"/>
        <w:spacing w:line="240" w:lineRule="auto"/>
        <w:rPr>
          <w:rFonts w:cs="Arial"/>
          <w:b/>
          <w:bCs/>
          <w:caps/>
          <w:sz w:val="22"/>
          <w:szCs w:val="22"/>
        </w:rPr>
      </w:pPr>
      <w:r w:rsidRPr="00467149">
        <w:rPr>
          <w:rFonts w:cs="Arial"/>
          <w:b/>
          <w:bCs/>
          <w:sz w:val="22"/>
          <w:szCs w:val="22"/>
          <w:lang w:eastAsia="en-US"/>
        </w:rPr>
        <w:t>P</w:t>
      </w:r>
      <w:r>
        <w:rPr>
          <w:rFonts w:cs="Arial"/>
          <w:b/>
          <w:bCs/>
          <w:sz w:val="22"/>
          <w:szCs w:val="22"/>
          <w:lang w:eastAsia="en-US"/>
        </w:rPr>
        <w:t>ARTES</w:t>
      </w:r>
      <w:r w:rsidR="00694345" w:rsidRPr="00467149">
        <w:rPr>
          <w:rFonts w:cs="Arial"/>
          <w:b/>
          <w:bCs/>
          <w:sz w:val="22"/>
          <w:szCs w:val="22"/>
          <w:lang w:eastAsia="en-US"/>
        </w:rPr>
        <w:t>(</w:t>
      </w:r>
      <w:r>
        <w:rPr>
          <w:rFonts w:cs="Arial"/>
          <w:b/>
          <w:bCs/>
          <w:sz w:val="22"/>
          <w:szCs w:val="22"/>
          <w:lang w:eastAsia="en-US"/>
        </w:rPr>
        <w:t>S</w:t>
      </w:r>
      <w:r w:rsidR="00694345" w:rsidRPr="00467149">
        <w:rPr>
          <w:rFonts w:cs="Arial"/>
          <w:b/>
          <w:bCs/>
          <w:sz w:val="22"/>
          <w:szCs w:val="22"/>
          <w:lang w:eastAsia="en-US"/>
        </w:rPr>
        <w:t>)</w:t>
      </w:r>
      <w:r w:rsidR="00694345" w:rsidRPr="00467149">
        <w:rPr>
          <w:rFonts w:cs="Arial"/>
          <w:sz w:val="22"/>
          <w:szCs w:val="22"/>
          <w:lang w:eastAsia="en-US"/>
        </w:rPr>
        <w:t>” significa, no singular, a Vendedora ou a Compradora, conforme o caso; no plural, a Vendedora e a Compradora, conjuntamente, conforme definição no preâmbulo deste CONTRATO.</w:t>
      </w:r>
    </w:p>
    <w:p w14:paraId="7FEF0F3F" w14:textId="77777777" w:rsidR="00C853C6" w:rsidRPr="001A69BF" w:rsidRDefault="00C853C6" w:rsidP="000F30A3">
      <w:pPr>
        <w:widowControl w:val="0"/>
        <w:spacing w:line="276" w:lineRule="auto"/>
        <w:rPr>
          <w:rFonts w:cs="Arial"/>
          <w:b/>
          <w:caps/>
          <w:sz w:val="22"/>
          <w:szCs w:val="22"/>
        </w:rPr>
      </w:pPr>
    </w:p>
    <w:p w14:paraId="12667778" w14:textId="77777777" w:rsidR="00C853C6" w:rsidRPr="001A69BF" w:rsidRDefault="00C853C6" w:rsidP="000F30A3">
      <w:pPr>
        <w:widowControl w:val="0"/>
        <w:spacing w:line="276" w:lineRule="auto"/>
        <w:rPr>
          <w:rFonts w:cs="Arial"/>
          <w:sz w:val="22"/>
          <w:szCs w:val="22"/>
        </w:rPr>
      </w:pPr>
      <w:r w:rsidRPr="001A69BF">
        <w:rPr>
          <w:rFonts w:cs="Arial"/>
          <w:b/>
          <w:caps/>
          <w:sz w:val="22"/>
          <w:szCs w:val="22"/>
        </w:rPr>
        <w:t xml:space="preserve">Parte Afetada: </w:t>
      </w:r>
      <w:r w:rsidRPr="001A69BF">
        <w:rPr>
          <w:rFonts w:cs="Arial"/>
          <w:sz w:val="22"/>
          <w:szCs w:val="22"/>
        </w:rPr>
        <w:t>significa a</w:t>
      </w:r>
      <w:r w:rsidRPr="001A69BF">
        <w:rPr>
          <w:rFonts w:cs="Arial"/>
          <w:b/>
          <w:sz w:val="22"/>
          <w:szCs w:val="22"/>
        </w:rPr>
        <w:t xml:space="preserve"> </w:t>
      </w:r>
      <w:r w:rsidRPr="001A69BF">
        <w:rPr>
          <w:rFonts w:cs="Arial"/>
          <w:caps/>
          <w:sz w:val="22"/>
          <w:szCs w:val="22"/>
        </w:rPr>
        <w:t>Parte</w:t>
      </w:r>
      <w:r w:rsidRPr="001A69BF">
        <w:rPr>
          <w:rFonts w:cs="Arial"/>
          <w:b/>
          <w:sz w:val="22"/>
          <w:szCs w:val="22"/>
        </w:rPr>
        <w:t xml:space="preserve"> </w:t>
      </w:r>
      <w:r w:rsidRPr="001A69BF">
        <w:rPr>
          <w:rFonts w:cs="Arial"/>
          <w:sz w:val="22"/>
          <w:szCs w:val="22"/>
        </w:rPr>
        <w:t>que invocar</w:t>
      </w:r>
      <w:r w:rsidRPr="001A69BF">
        <w:rPr>
          <w:rFonts w:cs="Arial"/>
          <w:b/>
          <w:sz w:val="22"/>
          <w:szCs w:val="22"/>
        </w:rPr>
        <w:t xml:space="preserve"> </w:t>
      </w:r>
      <w:r w:rsidRPr="001A69BF">
        <w:rPr>
          <w:rFonts w:cs="Arial"/>
          <w:sz w:val="22"/>
          <w:szCs w:val="22"/>
        </w:rPr>
        <w:t xml:space="preserve">a ocorrência de evento de </w:t>
      </w:r>
      <w:r w:rsidRPr="001A69BF">
        <w:rPr>
          <w:rFonts w:cs="Arial"/>
          <w:caps/>
          <w:sz w:val="22"/>
          <w:szCs w:val="22"/>
        </w:rPr>
        <w:t>Caso Fortuito ou</w:t>
      </w:r>
      <w:r w:rsidRPr="001A69BF">
        <w:rPr>
          <w:rFonts w:cs="Arial"/>
          <w:sz w:val="22"/>
          <w:szCs w:val="22"/>
        </w:rPr>
        <w:t xml:space="preserve"> </w:t>
      </w:r>
      <w:r w:rsidRPr="001A69BF">
        <w:rPr>
          <w:rFonts w:cs="Arial"/>
          <w:caps/>
          <w:sz w:val="22"/>
          <w:szCs w:val="22"/>
        </w:rPr>
        <w:t>Força Maior</w:t>
      </w:r>
      <w:r w:rsidRPr="001A69BF">
        <w:rPr>
          <w:rFonts w:cs="Arial"/>
          <w:sz w:val="22"/>
          <w:szCs w:val="22"/>
        </w:rPr>
        <w:t>.</w:t>
      </w:r>
    </w:p>
    <w:p w14:paraId="0D35E306" w14:textId="5E7CBCBB" w:rsidR="00432FCE" w:rsidRPr="001A69BF" w:rsidRDefault="00432FCE" w:rsidP="000F30A3">
      <w:pPr>
        <w:pStyle w:val="PargrafodaLista"/>
        <w:tabs>
          <w:tab w:val="left" w:pos="851"/>
        </w:tabs>
        <w:spacing w:line="276" w:lineRule="auto"/>
        <w:ind w:left="0"/>
        <w:mirrorIndents/>
        <w:rPr>
          <w:rFonts w:cs="Arial"/>
          <w:sz w:val="22"/>
          <w:szCs w:val="22"/>
        </w:rPr>
      </w:pPr>
    </w:p>
    <w:p w14:paraId="7261470B" w14:textId="79FE5E19" w:rsidR="007C2662" w:rsidRPr="001A69BF" w:rsidRDefault="007C2662" w:rsidP="00467149">
      <w:pPr>
        <w:autoSpaceDE w:val="0"/>
        <w:autoSpaceDN w:val="0"/>
        <w:adjustRightInd w:val="0"/>
        <w:spacing w:line="240" w:lineRule="auto"/>
        <w:rPr>
          <w:rFonts w:cs="Arial"/>
          <w:sz w:val="22"/>
          <w:szCs w:val="22"/>
        </w:rPr>
      </w:pPr>
      <w:r w:rsidRPr="001A69BF">
        <w:rPr>
          <w:rFonts w:cs="Arial"/>
          <w:b/>
          <w:caps/>
          <w:sz w:val="22"/>
          <w:szCs w:val="22"/>
        </w:rPr>
        <w:t xml:space="preserve">PERÍODO DE FORNECIMENTO: </w:t>
      </w:r>
      <w:r w:rsidR="00DB5F5A" w:rsidRPr="00467149">
        <w:rPr>
          <w:rFonts w:cs="Arial"/>
          <w:sz w:val="22"/>
          <w:szCs w:val="22"/>
          <w:lang w:eastAsia="en-US"/>
        </w:rPr>
        <w:t xml:space="preserve"> significa o período determinado na Notificação de Confirmação, durante o qual a vendedora venderá o Gás para a Compradora, nos termos acordados entre as </w:t>
      </w:r>
      <w:r w:rsidR="002709E3" w:rsidRPr="00467149">
        <w:rPr>
          <w:rFonts w:cs="Arial"/>
          <w:sz w:val="22"/>
          <w:szCs w:val="22"/>
          <w:lang w:eastAsia="en-US"/>
        </w:rPr>
        <w:t>PARTES</w:t>
      </w:r>
      <w:r w:rsidR="00DB5F5A" w:rsidRPr="00467149">
        <w:rPr>
          <w:rFonts w:cs="Arial"/>
          <w:sz w:val="22"/>
          <w:szCs w:val="22"/>
          <w:lang w:eastAsia="en-US"/>
        </w:rPr>
        <w:t>;</w:t>
      </w:r>
    </w:p>
    <w:p w14:paraId="40B7FEA8" w14:textId="77777777" w:rsidR="007C2662" w:rsidRPr="001A69BF" w:rsidRDefault="007C2662" w:rsidP="000F30A3">
      <w:pPr>
        <w:pStyle w:val="PargrafodaLista"/>
        <w:tabs>
          <w:tab w:val="left" w:pos="851"/>
        </w:tabs>
        <w:spacing w:line="276" w:lineRule="auto"/>
        <w:ind w:left="0"/>
        <w:mirrorIndents/>
        <w:rPr>
          <w:rFonts w:cs="Arial"/>
          <w:sz w:val="22"/>
          <w:szCs w:val="22"/>
        </w:rPr>
      </w:pPr>
    </w:p>
    <w:p w14:paraId="5E376BC1" w14:textId="211B2A68" w:rsidR="00C853C6" w:rsidRPr="001A69BF" w:rsidRDefault="00C853C6" w:rsidP="000F30A3">
      <w:pPr>
        <w:widowControl w:val="0"/>
        <w:shd w:val="clear" w:color="000000" w:fill="FFFFFF"/>
        <w:spacing w:line="276" w:lineRule="auto"/>
        <w:rPr>
          <w:rFonts w:cs="Arial"/>
          <w:sz w:val="22"/>
          <w:szCs w:val="22"/>
        </w:rPr>
      </w:pPr>
      <w:r w:rsidRPr="001A69BF">
        <w:rPr>
          <w:rFonts w:cs="Arial"/>
          <w:b/>
          <w:bCs/>
          <w:caps/>
          <w:sz w:val="22"/>
          <w:szCs w:val="22"/>
        </w:rPr>
        <w:t>Poder Calorífico de Referência</w:t>
      </w:r>
      <w:r w:rsidRPr="001A69BF">
        <w:rPr>
          <w:rFonts w:cs="Arial"/>
          <w:b/>
          <w:bCs/>
          <w:sz w:val="22"/>
          <w:szCs w:val="22"/>
        </w:rPr>
        <w:t xml:space="preserve"> (PCR): </w:t>
      </w:r>
      <w:r w:rsidRPr="001A69BF">
        <w:rPr>
          <w:rFonts w:cs="Arial"/>
          <w:sz w:val="22"/>
          <w:szCs w:val="22"/>
        </w:rPr>
        <w:t xml:space="preserve">significa o PCS de 9.400 </w:t>
      </w:r>
      <w:r w:rsidR="00B354C7" w:rsidRPr="001A69BF">
        <w:rPr>
          <w:rFonts w:cs="Arial"/>
          <w:sz w:val="22"/>
          <w:szCs w:val="22"/>
        </w:rPr>
        <w:t>kcal</w:t>
      </w:r>
      <w:r w:rsidRPr="001A69BF">
        <w:rPr>
          <w:rFonts w:cs="Arial"/>
          <w:sz w:val="22"/>
          <w:szCs w:val="22"/>
        </w:rPr>
        <w:t xml:space="preserve">/m³ (nove mil e quatrocentas </w:t>
      </w:r>
      <w:r w:rsidR="00271989" w:rsidRPr="001A69BF">
        <w:rPr>
          <w:rFonts w:cs="Arial"/>
          <w:sz w:val="22"/>
          <w:szCs w:val="22"/>
        </w:rPr>
        <w:t xml:space="preserve">quilocalorias </w:t>
      </w:r>
      <w:r w:rsidRPr="001A69BF">
        <w:rPr>
          <w:rFonts w:cs="Arial"/>
          <w:sz w:val="22"/>
          <w:szCs w:val="22"/>
        </w:rPr>
        <w:t xml:space="preserve">por </w:t>
      </w:r>
      <w:r w:rsidRPr="001A69BF">
        <w:rPr>
          <w:rFonts w:cs="Arial"/>
          <w:caps/>
          <w:sz w:val="22"/>
          <w:szCs w:val="22"/>
        </w:rPr>
        <w:t xml:space="preserve">Metro Cúbico </w:t>
      </w:r>
      <w:r w:rsidRPr="001A69BF">
        <w:rPr>
          <w:rFonts w:cs="Arial"/>
          <w:sz w:val="22"/>
          <w:szCs w:val="22"/>
        </w:rPr>
        <w:t xml:space="preserve">de </w:t>
      </w:r>
      <w:r w:rsidRPr="001A69BF">
        <w:rPr>
          <w:rFonts w:cs="Arial"/>
          <w:caps/>
          <w:sz w:val="22"/>
          <w:szCs w:val="22"/>
        </w:rPr>
        <w:t>GÁS</w:t>
      </w:r>
      <w:r w:rsidRPr="001A69BF">
        <w:rPr>
          <w:rFonts w:cs="Arial"/>
          <w:sz w:val="22"/>
          <w:szCs w:val="22"/>
        </w:rPr>
        <w:t>);</w:t>
      </w:r>
    </w:p>
    <w:p w14:paraId="0F2DA52E" w14:textId="77777777" w:rsidR="00C853C6" w:rsidRPr="001A69BF" w:rsidRDefault="00C853C6" w:rsidP="000F30A3">
      <w:pPr>
        <w:widowControl w:val="0"/>
        <w:shd w:val="clear" w:color="000000" w:fill="FFFFFF"/>
        <w:spacing w:line="276" w:lineRule="auto"/>
        <w:rPr>
          <w:rFonts w:cs="Arial"/>
          <w:sz w:val="22"/>
          <w:szCs w:val="22"/>
        </w:rPr>
      </w:pPr>
    </w:p>
    <w:p w14:paraId="652695EC" w14:textId="2E61D507" w:rsidR="00C853C6" w:rsidRPr="001A69BF" w:rsidRDefault="00C853C6" w:rsidP="000F30A3">
      <w:pPr>
        <w:widowControl w:val="0"/>
        <w:spacing w:line="276" w:lineRule="auto"/>
        <w:rPr>
          <w:rFonts w:cs="Arial"/>
          <w:color w:val="000000"/>
          <w:sz w:val="22"/>
          <w:szCs w:val="22"/>
        </w:rPr>
      </w:pPr>
      <w:r w:rsidRPr="001A69BF">
        <w:rPr>
          <w:rFonts w:cs="Arial"/>
          <w:b/>
          <w:bCs/>
          <w:caps/>
          <w:color w:val="000000"/>
          <w:sz w:val="22"/>
          <w:szCs w:val="22"/>
        </w:rPr>
        <w:t>Poder Calorífico Superior</w:t>
      </w:r>
      <w:r w:rsidRPr="001A69BF">
        <w:rPr>
          <w:rFonts w:cs="Arial"/>
          <w:b/>
          <w:color w:val="000000"/>
          <w:sz w:val="22"/>
          <w:szCs w:val="22"/>
        </w:rPr>
        <w:t xml:space="preserve"> </w:t>
      </w:r>
      <w:r w:rsidRPr="001A69BF">
        <w:rPr>
          <w:rFonts w:cs="Arial"/>
          <w:b/>
          <w:bCs/>
          <w:color w:val="000000"/>
          <w:sz w:val="22"/>
          <w:szCs w:val="22"/>
        </w:rPr>
        <w:t xml:space="preserve">(PCS): </w:t>
      </w:r>
      <w:r w:rsidRPr="001A69BF">
        <w:rPr>
          <w:rFonts w:cs="Arial"/>
          <w:bCs/>
          <w:color w:val="000000"/>
          <w:sz w:val="22"/>
          <w:szCs w:val="22"/>
        </w:rPr>
        <w:t xml:space="preserve">significa a </w:t>
      </w:r>
      <w:r w:rsidRPr="001A69BF">
        <w:rPr>
          <w:rFonts w:cs="Arial"/>
          <w:color w:val="000000"/>
          <w:sz w:val="22"/>
          <w:szCs w:val="22"/>
        </w:rPr>
        <w:t xml:space="preserve">quantidade de energia liberada na forma de calor, na combustão completa de uma quantidade definida de gás com ar, à pressão constante e </w:t>
      </w:r>
      <w:r w:rsidRPr="001A69BF">
        <w:rPr>
          <w:rFonts w:cs="Arial"/>
          <w:color w:val="000000"/>
          <w:sz w:val="22"/>
          <w:szCs w:val="22"/>
        </w:rPr>
        <w:lastRenderedPageBreak/>
        <w:t xml:space="preserve">com todos os produtos de combustão retornando à temperatura inicial dos reagentes, sendo que a água formada na combustão está no estado líquido. A determinação do PCS se fará com base no método </w:t>
      </w:r>
      <w:bookmarkStart w:id="25" w:name="OLE_LINK2"/>
      <w:r w:rsidRPr="001A69BF">
        <w:rPr>
          <w:rFonts w:cs="Arial"/>
          <w:bCs/>
          <w:color w:val="000000"/>
          <w:sz w:val="22"/>
          <w:szCs w:val="22"/>
        </w:rPr>
        <w:t>ISO 6976:2016</w:t>
      </w:r>
      <w:bookmarkEnd w:id="25"/>
      <w:r w:rsidRPr="001A69BF">
        <w:rPr>
          <w:rFonts w:cs="Arial"/>
          <w:color w:val="000000"/>
          <w:sz w:val="22"/>
          <w:szCs w:val="22"/>
        </w:rPr>
        <w:t xml:space="preserve">, ou suas revisões posteriores, em base seca, com </w:t>
      </w:r>
      <w:r w:rsidRPr="001A69BF">
        <w:rPr>
          <w:rFonts w:cs="Arial"/>
          <w:caps/>
          <w:color w:val="000000"/>
          <w:sz w:val="22"/>
          <w:szCs w:val="22"/>
        </w:rPr>
        <w:t>Arredondamento</w:t>
      </w:r>
      <w:r w:rsidRPr="001A69BF">
        <w:rPr>
          <w:rFonts w:cs="Arial"/>
          <w:color w:val="000000"/>
          <w:sz w:val="22"/>
          <w:szCs w:val="22"/>
        </w:rPr>
        <w:t xml:space="preserve"> </w:t>
      </w:r>
      <w:r w:rsidR="002824FD" w:rsidRPr="001A69BF">
        <w:rPr>
          <w:rFonts w:cs="Arial"/>
          <w:sz w:val="22"/>
          <w:szCs w:val="22"/>
        </w:rPr>
        <w:t>até o primeiro algarismo inteiro. Sua unidade de medida será kcal/m³ (</w:t>
      </w:r>
      <w:r w:rsidR="00E92E9F" w:rsidRPr="001A69BF">
        <w:rPr>
          <w:rFonts w:cs="Arial"/>
          <w:sz w:val="22"/>
          <w:szCs w:val="22"/>
        </w:rPr>
        <w:t>QUILOCALORIA POR METRO CÚBICO</w:t>
      </w:r>
      <w:r w:rsidR="002824FD" w:rsidRPr="001A69BF">
        <w:rPr>
          <w:rFonts w:cs="Arial"/>
          <w:sz w:val="22"/>
          <w:szCs w:val="22"/>
        </w:rPr>
        <w:t>). Para conversão de unidades, será considerado 1 caloria igual a 4,1855 Joules.</w:t>
      </w:r>
      <w:r w:rsidRPr="001A69BF">
        <w:rPr>
          <w:rFonts w:cs="Arial"/>
          <w:color w:val="000000"/>
          <w:sz w:val="22"/>
          <w:szCs w:val="22"/>
        </w:rPr>
        <w:t xml:space="preserve"> Sua unidade de medida será kcal/m³ (</w:t>
      </w:r>
      <w:r w:rsidRPr="001A69BF">
        <w:rPr>
          <w:rFonts w:cs="Arial"/>
          <w:caps/>
          <w:color w:val="000000"/>
          <w:sz w:val="22"/>
          <w:szCs w:val="22"/>
        </w:rPr>
        <w:t>Quilocaloria</w:t>
      </w:r>
      <w:r w:rsidRPr="001A69BF">
        <w:rPr>
          <w:rFonts w:cs="Arial"/>
          <w:color w:val="000000"/>
          <w:sz w:val="22"/>
          <w:szCs w:val="22"/>
        </w:rPr>
        <w:t xml:space="preserve"> por </w:t>
      </w:r>
      <w:r w:rsidRPr="001A69BF">
        <w:rPr>
          <w:rFonts w:cs="Arial"/>
          <w:caps/>
          <w:color w:val="000000"/>
          <w:sz w:val="22"/>
          <w:szCs w:val="22"/>
        </w:rPr>
        <w:t>Metro Cúbico</w:t>
      </w:r>
      <w:r w:rsidRPr="001A69BF">
        <w:rPr>
          <w:rFonts w:cs="Arial"/>
          <w:color w:val="000000"/>
          <w:sz w:val="22"/>
          <w:szCs w:val="22"/>
        </w:rPr>
        <w:t xml:space="preserve">). No âmbito do </w:t>
      </w:r>
      <w:r w:rsidRPr="001A69BF">
        <w:rPr>
          <w:rFonts w:cs="Arial"/>
          <w:caps/>
          <w:color w:val="000000"/>
          <w:sz w:val="22"/>
          <w:szCs w:val="22"/>
        </w:rPr>
        <w:t>Contrato</w:t>
      </w:r>
      <w:r w:rsidRPr="001A69BF">
        <w:rPr>
          <w:rFonts w:cs="Arial"/>
          <w:color w:val="000000"/>
          <w:sz w:val="22"/>
          <w:szCs w:val="22"/>
        </w:rPr>
        <w:t xml:space="preserve">, a determinação do PCS será efetuada no </w:t>
      </w:r>
      <w:r w:rsidRPr="001A69BF">
        <w:rPr>
          <w:rFonts w:cs="Arial"/>
          <w:caps/>
          <w:color w:val="000000"/>
          <w:sz w:val="22"/>
          <w:szCs w:val="22"/>
        </w:rPr>
        <w:t>Ponto de Entrega</w:t>
      </w:r>
      <w:r w:rsidRPr="001A69BF">
        <w:rPr>
          <w:rFonts w:cs="Arial"/>
          <w:color w:val="000000"/>
          <w:sz w:val="22"/>
          <w:szCs w:val="22"/>
        </w:rPr>
        <w:t>.</w:t>
      </w:r>
      <w:r w:rsidR="00E92E9F" w:rsidRPr="001A69BF">
        <w:rPr>
          <w:rFonts w:cs="Arial"/>
          <w:color w:val="000000"/>
          <w:sz w:val="22"/>
          <w:szCs w:val="22"/>
        </w:rPr>
        <w:t xml:space="preserve"> </w:t>
      </w:r>
    </w:p>
    <w:p w14:paraId="6E58AC01" w14:textId="77777777" w:rsidR="00C853C6" w:rsidRPr="001A69BF" w:rsidRDefault="00C853C6" w:rsidP="000F30A3">
      <w:pPr>
        <w:widowControl w:val="0"/>
        <w:spacing w:line="276" w:lineRule="auto"/>
        <w:rPr>
          <w:rFonts w:cs="Arial"/>
          <w:color w:val="000000"/>
          <w:sz w:val="22"/>
          <w:szCs w:val="22"/>
        </w:rPr>
      </w:pPr>
    </w:p>
    <w:p w14:paraId="5ACBA39D" w14:textId="040E8367" w:rsidR="00C853C6" w:rsidRDefault="00C853C6" w:rsidP="000F30A3">
      <w:pPr>
        <w:widowControl w:val="0"/>
        <w:spacing w:line="276" w:lineRule="auto"/>
        <w:ind w:right="49"/>
        <w:rPr>
          <w:rFonts w:cs="Arial"/>
          <w:sz w:val="22"/>
          <w:szCs w:val="22"/>
        </w:rPr>
      </w:pPr>
      <w:r w:rsidRPr="001A69BF">
        <w:rPr>
          <w:rFonts w:cs="Arial"/>
          <w:b/>
          <w:sz w:val="22"/>
          <w:szCs w:val="22"/>
        </w:rPr>
        <w:t xml:space="preserve">PONTO DE ENTREGA: </w:t>
      </w:r>
      <w:r w:rsidR="00560C94" w:rsidRPr="001A69BF">
        <w:rPr>
          <w:rFonts w:cs="Arial"/>
          <w:sz w:val="22"/>
          <w:szCs w:val="22"/>
        </w:rPr>
        <w:t xml:space="preserve">consiste </w:t>
      </w:r>
      <w:r w:rsidRPr="001A69BF">
        <w:rPr>
          <w:rFonts w:cs="Arial"/>
          <w:sz w:val="22"/>
          <w:szCs w:val="22"/>
        </w:rPr>
        <w:t xml:space="preserve">nas instalações necessárias à disponibilização do GÁS </w:t>
      </w:r>
      <w:r w:rsidR="007313E2" w:rsidRPr="001A69BF">
        <w:rPr>
          <w:rFonts w:cs="Arial"/>
          <w:sz w:val="22"/>
          <w:szCs w:val="22"/>
        </w:rPr>
        <w:t xml:space="preserve">conforme estabelecido </w:t>
      </w:r>
      <w:r w:rsidR="00993A67">
        <w:rPr>
          <w:rFonts w:cs="Arial"/>
          <w:sz w:val="22"/>
          <w:szCs w:val="22"/>
        </w:rPr>
        <w:t xml:space="preserve">no item 9.1 e subitem </w:t>
      </w:r>
      <w:r w:rsidR="001B0E8F">
        <w:rPr>
          <w:rFonts w:cs="Arial"/>
          <w:sz w:val="22"/>
          <w:szCs w:val="22"/>
        </w:rPr>
        <w:t>9.1.1 deste Contrato</w:t>
      </w:r>
      <w:r w:rsidRPr="001A69BF">
        <w:rPr>
          <w:rFonts w:cs="Arial"/>
          <w:sz w:val="22"/>
          <w:szCs w:val="22"/>
        </w:rPr>
        <w:t>.</w:t>
      </w:r>
    </w:p>
    <w:p w14:paraId="199CF334" w14:textId="77777777" w:rsidR="00130B6A" w:rsidRDefault="00130B6A" w:rsidP="000F30A3">
      <w:pPr>
        <w:widowControl w:val="0"/>
        <w:spacing w:line="276" w:lineRule="auto"/>
        <w:ind w:right="49"/>
        <w:rPr>
          <w:rFonts w:cs="Arial"/>
          <w:sz w:val="22"/>
          <w:szCs w:val="22"/>
        </w:rPr>
      </w:pPr>
    </w:p>
    <w:p w14:paraId="50399355" w14:textId="61B654A8" w:rsidR="00130B6A" w:rsidRPr="001A69BF" w:rsidRDefault="00130B6A" w:rsidP="000F30A3">
      <w:pPr>
        <w:widowControl w:val="0"/>
        <w:spacing w:line="276" w:lineRule="auto"/>
        <w:ind w:right="49"/>
        <w:rPr>
          <w:rFonts w:cs="Arial"/>
          <w:sz w:val="22"/>
          <w:szCs w:val="22"/>
        </w:rPr>
      </w:pPr>
      <w:bookmarkStart w:id="26" w:name="_Hlk170916617"/>
      <w:r w:rsidRPr="008B0647">
        <w:rPr>
          <w:rFonts w:cs="Arial"/>
          <w:b/>
          <w:bCs/>
          <w:sz w:val="22"/>
          <w:szCs w:val="22"/>
        </w:rPr>
        <w:t>PONTO VIRTUAL DE NEGOCIAÇÃO</w:t>
      </w:r>
      <w:r>
        <w:rPr>
          <w:rFonts w:cs="Arial"/>
          <w:sz w:val="22"/>
          <w:szCs w:val="22"/>
        </w:rPr>
        <w:t xml:space="preserve">: significa o </w:t>
      </w:r>
      <w:r w:rsidRPr="00436D15">
        <w:rPr>
          <w:rFonts w:cs="Arial"/>
          <w:sz w:val="22"/>
          <w:szCs w:val="22"/>
        </w:rPr>
        <w:t>ponto sem uma localização física, mas localizado entre os pontos de entrada e pontos de saída de uma área de mercado de capacidade, em que os carregadores podem transferir bilateralmente a titularidade do gás e/ou trocar desequilíbrios</w:t>
      </w:r>
      <w:r>
        <w:rPr>
          <w:rFonts w:cs="Arial"/>
          <w:sz w:val="22"/>
          <w:szCs w:val="22"/>
        </w:rPr>
        <w:t xml:space="preserve"> para fins de balanceamento</w:t>
      </w:r>
      <w:r w:rsidRPr="00436D15">
        <w:rPr>
          <w:rFonts w:cs="Arial"/>
          <w:sz w:val="22"/>
          <w:szCs w:val="22"/>
        </w:rPr>
        <w:t>.</w:t>
      </w:r>
    </w:p>
    <w:bookmarkEnd w:id="26"/>
    <w:p w14:paraId="5150A49C" w14:textId="77777777" w:rsidR="00C853C6" w:rsidRPr="001A69BF" w:rsidRDefault="00C853C6" w:rsidP="000F30A3">
      <w:pPr>
        <w:widowControl w:val="0"/>
        <w:spacing w:line="276" w:lineRule="auto"/>
        <w:ind w:right="49"/>
        <w:rPr>
          <w:rFonts w:cs="Arial"/>
          <w:sz w:val="22"/>
          <w:szCs w:val="22"/>
        </w:rPr>
      </w:pPr>
    </w:p>
    <w:p w14:paraId="1DC7E810" w14:textId="0B086E9A" w:rsidR="00C853C6" w:rsidRPr="001A69BF" w:rsidRDefault="00C853C6" w:rsidP="000F30A3">
      <w:pPr>
        <w:widowControl w:val="0"/>
        <w:spacing w:line="276" w:lineRule="auto"/>
        <w:rPr>
          <w:rFonts w:cs="Arial"/>
          <w:sz w:val="22"/>
          <w:szCs w:val="22"/>
        </w:rPr>
      </w:pPr>
      <w:r w:rsidRPr="001A69BF">
        <w:rPr>
          <w:rFonts w:cs="Arial"/>
          <w:b/>
          <w:caps/>
          <w:sz w:val="22"/>
          <w:szCs w:val="22"/>
        </w:rPr>
        <w:t xml:space="preserve">Preço do Gás (PG): </w:t>
      </w:r>
      <w:r w:rsidRPr="001A69BF">
        <w:rPr>
          <w:rFonts w:cs="Arial"/>
          <w:sz w:val="22"/>
          <w:szCs w:val="22"/>
        </w:rPr>
        <w:t xml:space="preserve">significa o preço do </w:t>
      </w:r>
      <w:r w:rsidRPr="001A69BF">
        <w:rPr>
          <w:rFonts w:cs="Arial"/>
          <w:caps/>
          <w:sz w:val="22"/>
          <w:szCs w:val="22"/>
        </w:rPr>
        <w:t>GÁS</w:t>
      </w:r>
      <w:r w:rsidRPr="001A69BF">
        <w:rPr>
          <w:rFonts w:cs="Arial"/>
          <w:sz w:val="22"/>
          <w:szCs w:val="22"/>
        </w:rPr>
        <w:t xml:space="preserve">, em R$/m³ (reais por </w:t>
      </w:r>
      <w:r w:rsidRPr="001A69BF">
        <w:rPr>
          <w:rFonts w:cs="Arial"/>
          <w:caps/>
          <w:sz w:val="22"/>
          <w:szCs w:val="22"/>
        </w:rPr>
        <w:t>Metro Cúbico</w:t>
      </w:r>
      <w:r w:rsidRPr="001A69BF">
        <w:rPr>
          <w:rFonts w:cs="Arial"/>
          <w:sz w:val="22"/>
          <w:szCs w:val="22"/>
        </w:rPr>
        <w:t xml:space="preserve">), calculado e reajustado conforme </w:t>
      </w:r>
      <w:r w:rsidR="005D4988" w:rsidRPr="001A69BF">
        <w:rPr>
          <w:rFonts w:cs="Arial"/>
          <w:sz w:val="22"/>
          <w:szCs w:val="22"/>
        </w:rPr>
        <w:fldChar w:fldCharType="begin"/>
      </w:r>
      <w:r w:rsidR="005D4988" w:rsidRPr="001A69BF">
        <w:rPr>
          <w:rFonts w:cs="Arial"/>
          <w:sz w:val="22"/>
          <w:szCs w:val="22"/>
        </w:rPr>
        <w:instrText xml:space="preserve"> REF _Ref227635262 \h </w:instrText>
      </w:r>
      <w:r w:rsidR="00AB4730" w:rsidRPr="001A69BF">
        <w:rPr>
          <w:rFonts w:cs="Arial"/>
          <w:sz w:val="22"/>
          <w:szCs w:val="22"/>
        </w:rPr>
        <w:instrText xml:space="preserve"> \* MERGEFORMAT </w:instrText>
      </w:r>
      <w:r w:rsidR="005D4988" w:rsidRPr="001A69BF">
        <w:rPr>
          <w:rFonts w:cs="Arial"/>
          <w:sz w:val="22"/>
          <w:szCs w:val="22"/>
        </w:rPr>
      </w:r>
      <w:r w:rsidR="005D4988" w:rsidRPr="001A69BF">
        <w:rPr>
          <w:rFonts w:cs="Arial"/>
          <w:sz w:val="22"/>
          <w:szCs w:val="22"/>
        </w:rPr>
        <w:fldChar w:fldCharType="separate"/>
      </w:r>
      <w:r w:rsidR="000936A8" w:rsidRPr="000936A8">
        <w:rPr>
          <w:rFonts w:cs="Arial"/>
          <w:sz w:val="22"/>
          <w:szCs w:val="22"/>
        </w:rPr>
        <w:t>CLÁUSULA QUINTA – PREÇO DO GÁS</w:t>
      </w:r>
      <w:r w:rsidR="005D4988" w:rsidRPr="001A69BF">
        <w:rPr>
          <w:rFonts w:cs="Arial"/>
          <w:sz w:val="22"/>
          <w:szCs w:val="22"/>
        </w:rPr>
        <w:fldChar w:fldCharType="end"/>
      </w:r>
      <w:r w:rsidRPr="001A69BF">
        <w:rPr>
          <w:rFonts w:cs="Arial"/>
          <w:sz w:val="22"/>
          <w:szCs w:val="22"/>
        </w:rPr>
        <w:t>.</w:t>
      </w:r>
    </w:p>
    <w:p w14:paraId="3DF7D845" w14:textId="77777777" w:rsidR="00496403" w:rsidRPr="001A69BF" w:rsidRDefault="00496403" w:rsidP="000F30A3">
      <w:pPr>
        <w:widowControl w:val="0"/>
        <w:spacing w:line="276" w:lineRule="auto"/>
        <w:rPr>
          <w:rFonts w:cs="Arial"/>
          <w:b/>
          <w:caps/>
          <w:sz w:val="22"/>
          <w:szCs w:val="22"/>
        </w:rPr>
      </w:pPr>
    </w:p>
    <w:p w14:paraId="2B4F14EA" w14:textId="01DB6BBB" w:rsidR="00C853C6" w:rsidRPr="001A69BF" w:rsidRDefault="00C853C6" w:rsidP="000F30A3">
      <w:pPr>
        <w:widowControl w:val="0"/>
        <w:spacing w:line="276" w:lineRule="auto"/>
        <w:ind w:right="-51"/>
        <w:rPr>
          <w:rFonts w:cs="Arial"/>
          <w:sz w:val="22"/>
          <w:szCs w:val="22"/>
        </w:rPr>
      </w:pPr>
      <w:r w:rsidRPr="001A69BF">
        <w:rPr>
          <w:rFonts w:cs="Arial"/>
          <w:b/>
          <w:caps/>
          <w:sz w:val="22"/>
          <w:szCs w:val="22"/>
        </w:rPr>
        <w:t>Qualidade do Gás</w:t>
      </w:r>
      <w:r w:rsidRPr="001A69BF">
        <w:rPr>
          <w:rFonts w:cs="Arial"/>
          <w:b/>
          <w:sz w:val="22"/>
          <w:szCs w:val="22"/>
        </w:rPr>
        <w:t>:</w:t>
      </w:r>
      <w:r w:rsidRPr="001A69BF">
        <w:rPr>
          <w:rFonts w:cs="Arial"/>
          <w:sz w:val="22"/>
          <w:szCs w:val="22"/>
        </w:rPr>
        <w:t xml:space="preserve"> significa o conjunto de parâmetros referentes à composição e às propriedades físico-químicas do GÁS especificados pela Resolução ANP nº </w:t>
      </w:r>
      <w:r w:rsidR="00990E5E">
        <w:rPr>
          <w:rFonts w:cs="Arial"/>
          <w:sz w:val="22"/>
          <w:szCs w:val="22"/>
        </w:rPr>
        <w:t xml:space="preserve">982 </w:t>
      </w:r>
      <w:r w:rsidRPr="001A69BF">
        <w:rPr>
          <w:rFonts w:cs="Arial"/>
          <w:sz w:val="22"/>
          <w:szCs w:val="22"/>
        </w:rPr>
        <w:t xml:space="preserve">de </w:t>
      </w:r>
      <w:r w:rsidR="005B5511">
        <w:rPr>
          <w:rFonts w:cs="Arial"/>
          <w:sz w:val="22"/>
          <w:szCs w:val="22"/>
        </w:rPr>
        <w:t>21</w:t>
      </w:r>
      <w:r w:rsidRPr="001A69BF">
        <w:rPr>
          <w:rFonts w:cs="Arial"/>
          <w:sz w:val="22"/>
          <w:szCs w:val="22"/>
        </w:rPr>
        <w:t>/0</w:t>
      </w:r>
      <w:r w:rsidR="005B5511">
        <w:rPr>
          <w:rFonts w:cs="Arial"/>
          <w:sz w:val="22"/>
          <w:szCs w:val="22"/>
        </w:rPr>
        <w:t>5</w:t>
      </w:r>
      <w:r w:rsidRPr="001A69BF">
        <w:rPr>
          <w:rFonts w:cs="Arial"/>
          <w:sz w:val="22"/>
          <w:szCs w:val="22"/>
        </w:rPr>
        <w:t>/2</w:t>
      </w:r>
      <w:r w:rsidR="005B5511">
        <w:rPr>
          <w:rFonts w:cs="Arial"/>
          <w:sz w:val="22"/>
          <w:szCs w:val="22"/>
        </w:rPr>
        <w:t>025</w:t>
      </w:r>
      <w:r w:rsidRPr="001A69BF">
        <w:rPr>
          <w:rFonts w:cs="Arial"/>
          <w:sz w:val="22"/>
          <w:szCs w:val="22"/>
        </w:rPr>
        <w:t xml:space="preserve">, ou outra que venha a </w:t>
      </w:r>
      <w:proofErr w:type="gramStart"/>
      <w:r w:rsidRPr="001A69BF">
        <w:rPr>
          <w:rFonts w:cs="Arial"/>
          <w:sz w:val="22"/>
          <w:szCs w:val="22"/>
        </w:rPr>
        <w:t>substituí-la</w:t>
      </w:r>
      <w:proofErr w:type="gramEnd"/>
      <w:r w:rsidRPr="001A69BF">
        <w:rPr>
          <w:rFonts w:cs="Arial"/>
          <w:sz w:val="22"/>
          <w:szCs w:val="22"/>
        </w:rPr>
        <w:t xml:space="preserve"> em razão de disposição normativa superveniente.</w:t>
      </w:r>
    </w:p>
    <w:p w14:paraId="13E20CC2" w14:textId="77777777" w:rsidR="00C853C6" w:rsidRPr="001A69BF" w:rsidRDefault="00C853C6" w:rsidP="000F30A3">
      <w:pPr>
        <w:widowControl w:val="0"/>
        <w:spacing w:line="276" w:lineRule="auto"/>
        <w:rPr>
          <w:rFonts w:cs="Arial"/>
          <w:b/>
          <w:caps/>
          <w:sz w:val="22"/>
          <w:szCs w:val="22"/>
        </w:rPr>
      </w:pPr>
    </w:p>
    <w:p w14:paraId="62102758" w14:textId="2EE02A89" w:rsidR="00C853C6" w:rsidRPr="001A69BF" w:rsidRDefault="00C853C6" w:rsidP="000F30A3">
      <w:pPr>
        <w:widowControl w:val="0"/>
        <w:spacing w:line="276" w:lineRule="auto"/>
        <w:rPr>
          <w:rStyle w:val="CommarcadoresChar"/>
          <w:rFonts w:cs="Arial"/>
          <w:caps/>
          <w:sz w:val="22"/>
          <w:szCs w:val="22"/>
        </w:rPr>
      </w:pPr>
      <w:r w:rsidRPr="001A69BF">
        <w:rPr>
          <w:rFonts w:cs="Arial"/>
          <w:b/>
          <w:caps/>
          <w:sz w:val="22"/>
          <w:szCs w:val="22"/>
        </w:rPr>
        <w:t xml:space="preserve">Quantidade de Gás: </w:t>
      </w:r>
      <w:r w:rsidRPr="001A69BF">
        <w:rPr>
          <w:rFonts w:cs="Arial"/>
          <w:sz w:val="22"/>
          <w:szCs w:val="22"/>
        </w:rPr>
        <w:t xml:space="preserve">significa um volume de </w:t>
      </w:r>
      <w:r w:rsidRPr="001A69BF">
        <w:rPr>
          <w:rFonts w:cs="Arial"/>
          <w:caps/>
          <w:sz w:val="22"/>
          <w:szCs w:val="22"/>
        </w:rPr>
        <w:t>GÁS</w:t>
      </w:r>
      <w:r w:rsidRPr="001A69BF">
        <w:rPr>
          <w:rFonts w:cs="Arial"/>
          <w:sz w:val="22"/>
          <w:szCs w:val="22"/>
        </w:rPr>
        <w:t xml:space="preserve">, expresso em </w:t>
      </w:r>
      <w:r w:rsidR="00DA05E7" w:rsidRPr="001A69BF">
        <w:rPr>
          <w:rFonts w:cs="Arial"/>
          <w:sz w:val="22"/>
          <w:szCs w:val="22"/>
        </w:rPr>
        <w:t xml:space="preserve">METROS CÚBICOS </w:t>
      </w:r>
      <w:r w:rsidRPr="001A69BF">
        <w:rPr>
          <w:rFonts w:cs="Arial"/>
          <w:sz w:val="22"/>
          <w:szCs w:val="22"/>
        </w:rPr>
        <w:t xml:space="preserve">nas </w:t>
      </w:r>
      <w:r w:rsidRPr="001A69BF">
        <w:rPr>
          <w:rStyle w:val="CommarcadoresChar"/>
          <w:rFonts w:cs="Arial"/>
          <w:caps/>
          <w:sz w:val="22"/>
          <w:szCs w:val="22"/>
        </w:rPr>
        <w:t>Condições de Referência.</w:t>
      </w:r>
    </w:p>
    <w:p w14:paraId="55959593" w14:textId="669813D9" w:rsidR="00A11FC8" w:rsidRPr="001A69BF" w:rsidRDefault="00A11FC8" w:rsidP="000F30A3">
      <w:pPr>
        <w:widowControl w:val="0"/>
        <w:spacing w:line="276" w:lineRule="auto"/>
        <w:rPr>
          <w:rStyle w:val="CommarcadoresChar"/>
          <w:rFonts w:cs="Arial"/>
          <w:caps/>
          <w:sz w:val="22"/>
          <w:szCs w:val="22"/>
        </w:rPr>
      </w:pPr>
    </w:p>
    <w:p w14:paraId="67F9FFDC" w14:textId="639D35A8" w:rsidR="0026353D" w:rsidRPr="001A69BF" w:rsidRDefault="0026353D" w:rsidP="000F30A3">
      <w:pPr>
        <w:widowControl w:val="0"/>
        <w:spacing w:line="276" w:lineRule="auto"/>
        <w:rPr>
          <w:rFonts w:cs="Arial"/>
          <w:sz w:val="22"/>
          <w:szCs w:val="22"/>
        </w:rPr>
      </w:pPr>
      <w:r w:rsidRPr="001A69BF">
        <w:rPr>
          <w:rFonts w:cs="Arial"/>
          <w:b/>
          <w:caps/>
          <w:sz w:val="22"/>
          <w:szCs w:val="22"/>
        </w:rPr>
        <w:t xml:space="preserve">Quantidade Diária Contratada (QDC): </w:t>
      </w:r>
      <w:r w:rsidRPr="001A69BF">
        <w:rPr>
          <w:rFonts w:cs="Arial"/>
          <w:sz w:val="22"/>
          <w:szCs w:val="22"/>
        </w:rPr>
        <w:t xml:space="preserve">significa a </w:t>
      </w:r>
      <w:r w:rsidRPr="001A69BF">
        <w:rPr>
          <w:rFonts w:cs="Arial"/>
          <w:caps/>
          <w:sz w:val="22"/>
          <w:szCs w:val="22"/>
        </w:rPr>
        <w:t>Quantidade de GÁS</w:t>
      </w:r>
      <w:r w:rsidRPr="001A69BF">
        <w:rPr>
          <w:rFonts w:cs="Arial"/>
          <w:sz w:val="22"/>
          <w:szCs w:val="22"/>
        </w:rPr>
        <w:t xml:space="preserve"> em</w:t>
      </w:r>
      <w:r w:rsidRPr="001A69BF">
        <w:rPr>
          <w:rFonts w:cs="Arial"/>
          <w:caps/>
          <w:sz w:val="22"/>
          <w:szCs w:val="22"/>
        </w:rPr>
        <w:t xml:space="preserve"> </w:t>
      </w:r>
      <w:r w:rsidRPr="001A69BF">
        <w:rPr>
          <w:rFonts w:cs="Arial"/>
          <w:sz w:val="22"/>
          <w:szCs w:val="22"/>
        </w:rPr>
        <w:t xml:space="preserve">base diária prevista na </w:t>
      </w:r>
      <w:r w:rsidRPr="001A69BF">
        <w:rPr>
          <w:rFonts w:cs="Arial"/>
          <w:sz w:val="22"/>
          <w:szCs w:val="22"/>
        </w:rPr>
        <w:fldChar w:fldCharType="begin"/>
      </w:r>
      <w:r w:rsidRPr="001A69BF">
        <w:rPr>
          <w:rFonts w:cs="Arial"/>
          <w:sz w:val="22"/>
          <w:szCs w:val="22"/>
        </w:rPr>
        <w:instrText xml:space="preserve"> REF _Ref55985418 \h </w:instrText>
      </w:r>
      <w:r w:rsidR="00AB4730" w:rsidRPr="001A69BF">
        <w:rPr>
          <w:rFonts w:cs="Arial"/>
          <w:sz w:val="22"/>
          <w:szCs w:val="22"/>
        </w:rPr>
        <w:instrText xml:space="preserve"> \* MERGEFORMAT </w:instrText>
      </w:r>
      <w:r w:rsidRPr="001A69BF">
        <w:rPr>
          <w:rFonts w:cs="Arial"/>
          <w:sz w:val="22"/>
          <w:szCs w:val="22"/>
        </w:rPr>
      </w:r>
      <w:r w:rsidRPr="001A69BF">
        <w:rPr>
          <w:rFonts w:cs="Arial"/>
          <w:sz w:val="22"/>
          <w:szCs w:val="22"/>
        </w:rPr>
        <w:fldChar w:fldCharType="separate"/>
      </w:r>
      <w:r w:rsidR="000936A8" w:rsidRPr="000936A8">
        <w:rPr>
          <w:rFonts w:cs="Arial"/>
          <w:sz w:val="22"/>
          <w:szCs w:val="22"/>
        </w:rPr>
        <w:t>CLÁUSULA QUARTA – QUANTIDADE DIÁRIA CONTRATADA</w:t>
      </w:r>
      <w:r w:rsidRPr="001A69BF">
        <w:rPr>
          <w:rFonts w:cs="Arial"/>
          <w:sz w:val="22"/>
          <w:szCs w:val="22"/>
        </w:rPr>
        <w:fldChar w:fldCharType="end"/>
      </w:r>
      <w:r w:rsidRPr="001A69BF">
        <w:rPr>
          <w:rFonts w:cs="Arial"/>
          <w:sz w:val="22"/>
          <w:szCs w:val="22"/>
        </w:rPr>
        <w:t>, que é objeto dos compromissos de entrega e recebimento estabelecidos neste CONTRATO</w:t>
      </w:r>
      <w:r w:rsidR="004632A6" w:rsidRPr="001A69BF">
        <w:rPr>
          <w:rFonts w:cs="Arial"/>
          <w:sz w:val="22"/>
          <w:szCs w:val="22"/>
        </w:rPr>
        <w:t>, conforme vier a ser estabelecido na NOTIFICAÇÃO DE CONFIRMAÇÃO</w:t>
      </w:r>
      <w:r w:rsidR="0012666E">
        <w:rPr>
          <w:rFonts w:cs="Arial"/>
          <w:sz w:val="22"/>
          <w:szCs w:val="22"/>
        </w:rPr>
        <w:t xml:space="preserve"> </w:t>
      </w:r>
      <w:r w:rsidR="0012666E" w:rsidRPr="00467149">
        <w:rPr>
          <w:rFonts w:cs="Arial"/>
          <w:sz w:val="22"/>
          <w:szCs w:val="22"/>
          <w:lang w:eastAsia="en-US"/>
        </w:rPr>
        <w:t>de cada transação</w:t>
      </w:r>
      <w:r w:rsidRPr="00467149">
        <w:rPr>
          <w:rFonts w:ascii="Calibri" w:hAnsi="Calibri" w:cs="Calibri"/>
          <w:sz w:val="20"/>
          <w:szCs w:val="20"/>
          <w:lang w:eastAsia="en-US"/>
        </w:rPr>
        <w:t>.</w:t>
      </w:r>
      <w:r w:rsidRPr="001A69BF">
        <w:rPr>
          <w:rFonts w:cs="Arial"/>
          <w:sz w:val="22"/>
          <w:szCs w:val="22"/>
        </w:rPr>
        <w:t xml:space="preserve"> </w:t>
      </w:r>
    </w:p>
    <w:p w14:paraId="3C1DFC7F" w14:textId="25A74248" w:rsidR="00B50E87" w:rsidRPr="001A69BF" w:rsidRDefault="00B50E87" w:rsidP="000F30A3">
      <w:pPr>
        <w:widowControl w:val="0"/>
        <w:autoSpaceDE w:val="0"/>
        <w:autoSpaceDN w:val="0"/>
        <w:spacing w:line="276" w:lineRule="auto"/>
        <w:rPr>
          <w:rFonts w:cs="Arial"/>
          <w:sz w:val="22"/>
          <w:szCs w:val="22"/>
          <w:highlight w:val="cyan"/>
        </w:rPr>
      </w:pPr>
    </w:p>
    <w:p w14:paraId="0C96A433" w14:textId="611F196D" w:rsidR="00C853C6" w:rsidRPr="001A69BF" w:rsidRDefault="00C853C6" w:rsidP="000F30A3">
      <w:pPr>
        <w:widowControl w:val="0"/>
        <w:autoSpaceDE w:val="0"/>
        <w:autoSpaceDN w:val="0"/>
        <w:adjustRightInd w:val="0"/>
        <w:spacing w:line="276" w:lineRule="auto"/>
        <w:ind w:right="251"/>
        <w:rPr>
          <w:rStyle w:val="Refdecomentrio"/>
          <w:rFonts w:cs="Arial"/>
          <w:sz w:val="22"/>
          <w:szCs w:val="22"/>
        </w:rPr>
      </w:pPr>
      <w:r w:rsidRPr="001A69BF">
        <w:rPr>
          <w:rFonts w:cs="Arial"/>
          <w:b/>
          <w:caps/>
          <w:sz w:val="22"/>
          <w:szCs w:val="22"/>
        </w:rPr>
        <w:t>Quantidade Diária Programada</w:t>
      </w:r>
      <w:r w:rsidRPr="001A69BF">
        <w:rPr>
          <w:rFonts w:cs="Arial"/>
          <w:b/>
          <w:sz w:val="22"/>
          <w:szCs w:val="22"/>
        </w:rPr>
        <w:t xml:space="preserve"> (QDP):</w:t>
      </w:r>
      <w:r w:rsidRPr="001A69BF">
        <w:rPr>
          <w:rFonts w:cs="Arial"/>
          <w:sz w:val="22"/>
          <w:szCs w:val="22"/>
        </w:rPr>
        <w:t xml:space="preserve"> significa a </w:t>
      </w:r>
      <w:r w:rsidRPr="001A69BF">
        <w:rPr>
          <w:rFonts w:cs="Arial"/>
          <w:caps/>
          <w:sz w:val="22"/>
          <w:szCs w:val="22"/>
        </w:rPr>
        <w:t xml:space="preserve">Quantidade Diária </w:t>
      </w:r>
      <w:r w:rsidR="00A46EB6" w:rsidRPr="001A69BF">
        <w:rPr>
          <w:rFonts w:cs="Arial"/>
          <w:caps/>
          <w:sz w:val="22"/>
          <w:szCs w:val="22"/>
        </w:rPr>
        <w:t xml:space="preserve">PROGRAMADA </w:t>
      </w:r>
      <w:r w:rsidRPr="001A69BF">
        <w:rPr>
          <w:rFonts w:cs="Arial"/>
          <w:sz w:val="22"/>
          <w:szCs w:val="22"/>
        </w:rPr>
        <w:t xml:space="preserve">pela </w:t>
      </w:r>
      <w:r w:rsidR="00CD4D81" w:rsidRPr="001A69BF">
        <w:rPr>
          <w:rFonts w:cs="Arial"/>
          <w:sz w:val="22"/>
          <w:szCs w:val="22"/>
        </w:rPr>
        <w:t>VENDEDORA</w:t>
      </w:r>
      <w:r w:rsidRPr="001A69BF">
        <w:rPr>
          <w:rFonts w:cs="Arial"/>
          <w:sz w:val="22"/>
          <w:szCs w:val="22"/>
        </w:rPr>
        <w:t xml:space="preserve"> em cada </w:t>
      </w:r>
      <w:r w:rsidRPr="001A69BF">
        <w:rPr>
          <w:rFonts w:cs="Arial"/>
          <w:caps/>
          <w:sz w:val="22"/>
          <w:szCs w:val="22"/>
        </w:rPr>
        <w:t xml:space="preserve">Ponto de Entrega, </w:t>
      </w:r>
      <w:r w:rsidRPr="001A69BF">
        <w:rPr>
          <w:rFonts w:cs="Arial"/>
          <w:sz w:val="22"/>
          <w:szCs w:val="22"/>
        </w:rPr>
        <w:t xml:space="preserve">que atenda às condições, limites e prazos previstos na </w:t>
      </w:r>
      <w:r w:rsidR="005D4988" w:rsidRPr="001A69BF">
        <w:rPr>
          <w:rFonts w:cs="Arial"/>
          <w:sz w:val="22"/>
          <w:szCs w:val="22"/>
        </w:rPr>
        <w:fldChar w:fldCharType="begin"/>
      </w:r>
      <w:r w:rsidR="005D4988" w:rsidRPr="001A69BF">
        <w:rPr>
          <w:rFonts w:cs="Arial"/>
          <w:sz w:val="22"/>
          <w:szCs w:val="22"/>
        </w:rPr>
        <w:instrText xml:space="preserve"> REF _Ref55983640 \h </w:instrText>
      </w:r>
      <w:r w:rsidR="00E620FA" w:rsidRPr="001A69BF">
        <w:rPr>
          <w:rFonts w:cs="Arial"/>
          <w:sz w:val="22"/>
          <w:szCs w:val="22"/>
        </w:rPr>
        <w:instrText xml:space="preserve"> \* MERGEFORMAT </w:instrText>
      </w:r>
      <w:r w:rsidR="005D4988" w:rsidRPr="001A69BF">
        <w:rPr>
          <w:rFonts w:cs="Arial"/>
          <w:sz w:val="22"/>
          <w:szCs w:val="22"/>
        </w:rPr>
      </w:r>
      <w:r w:rsidR="005D4988" w:rsidRPr="001A69BF">
        <w:rPr>
          <w:rFonts w:cs="Arial"/>
          <w:sz w:val="22"/>
          <w:szCs w:val="22"/>
        </w:rPr>
        <w:fldChar w:fldCharType="separate"/>
      </w:r>
      <w:r w:rsidR="000936A8" w:rsidRPr="000936A8">
        <w:rPr>
          <w:rFonts w:cs="Arial"/>
          <w:sz w:val="22"/>
          <w:szCs w:val="22"/>
        </w:rPr>
        <w:t>CLÁUSULA OITAVA – NOMINAÇÃO</w:t>
      </w:r>
      <w:r w:rsidR="000936A8">
        <w:t xml:space="preserve"> E </w:t>
      </w:r>
      <w:r w:rsidR="000936A8" w:rsidRPr="001A69BF">
        <w:t>PROGRAMAÇÃO</w:t>
      </w:r>
      <w:r w:rsidR="005D4988" w:rsidRPr="001A69BF">
        <w:rPr>
          <w:rFonts w:cs="Arial"/>
          <w:sz w:val="22"/>
          <w:szCs w:val="22"/>
        </w:rPr>
        <w:fldChar w:fldCharType="end"/>
      </w:r>
      <w:r w:rsidRPr="001A69BF">
        <w:rPr>
          <w:rFonts w:cs="Arial"/>
          <w:sz w:val="22"/>
          <w:szCs w:val="22"/>
        </w:rPr>
        <w:t>.</w:t>
      </w:r>
      <w:r w:rsidRPr="001A69BF">
        <w:rPr>
          <w:rStyle w:val="Refdecomentrio"/>
          <w:rFonts w:cs="Arial"/>
          <w:sz w:val="22"/>
          <w:szCs w:val="22"/>
        </w:rPr>
        <w:t xml:space="preserve"> </w:t>
      </w:r>
    </w:p>
    <w:p w14:paraId="3DAC61C0" w14:textId="77777777" w:rsidR="009A57BC" w:rsidRPr="001A69BF" w:rsidRDefault="009A57BC" w:rsidP="000F30A3">
      <w:pPr>
        <w:widowControl w:val="0"/>
        <w:autoSpaceDE w:val="0"/>
        <w:autoSpaceDN w:val="0"/>
        <w:adjustRightInd w:val="0"/>
        <w:spacing w:line="276" w:lineRule="auto"/>
        <w:ind w:right="251"/>
        <w:rPr>
          <w:rFonts w:cs="Arial"/>
          <w:sz w:val="22"/>
          <w:szCs w:val="22"/>
        </w:rPr>
      </w:pPr>
    </w:p>
    <w:p w14:paraId="6ACAA052" w14:textId="4CE474E4" w:rsidR="00C853C6" w:rsidRPr="001A69BF" w:rsidRDefault="00C853C6" w:rsidP="000F30A3">
      <w:pPr>
        <w:widowControl w:val="0"/>
        <w:spacing w:line="276" w:lineRule="auto"/>
        <w:rPr>
          <w:rFonts w:cs="Arial"/>
          <w:caps/>
          <w:color w:val="000000"/>
          <w:sz w:val="22"/>
          <w:szCs w:val="22"/>
        </w:rPr>
      </w:pPr>
      <w:r w:rsidRPr="001A69BF">
        <w:rPr>
          <w:rFonts w:cs="Arial"/>
          <w:b/>
          <w:caps/>
          <w:color w:val="000000"/>
          <w:sz w:val="22"/>
          <w:szCs w:val="22"/>
        </w:rPr>
        <w:t>Quantidade Diária Retirada</w:t>
      </w:r>
      <w:r w:rsidR="00E620FA" w:rsidRPr="001A69BF">
        <w:rPr>
          <w:rFonts w:cs="Arial"/>
          <w:b/>
          <w:caps/>
          <w:color w:val="000000"/>
          <w:sz w:val="22"/>
          <w:szCs w:val="22"/>
        </w:rPr>
        <w:t xml:space="preserve"> (QDR)</w:t>
      </w:r>
      <w:r w:rsidRPr="001A69BF">
        <w:rPr>
          <w:rFonts w:cs="Arial"/>
          <w:b/>
          <w:color w:val="000000"/>
          <w:sz w:val="22"/>
          <w:szCs w:val="22"/>
        </w:rPr>
        <w:t xml:space="preserve">: </w:t>
      </w:r>
      <w:r w:rsidRPr="001A69BF">
        <w:rPr>
          <w:rFonts w:cs="Arial"/>
          <w:color w:val="000000"/>
          <w:sz w:val="22"/>
          <w:szCs w:val="22"/>
        </w:rPr>
        <w:t xml:space="preserve">significa a </w:t>
      </w:r>
      <w:r w:rsidRPr="001A69BF">
        <w:rPr>
          <w:rFonts w:cs="Arial"/>
          <w:caps/>
          <w:color w:val="000000"/>
          <w:sz w:val="22"/>
          <w:szCs w:val="22"/>
        </w:rPr>
        <w:t>QUANTIDADE DE GÁS, ARREDONDADA</w:t>
      </w:r>
      <w:r w:rsidRPr="001A69BF">
        <w:rPr>
          <w:rFonts w:cs="Arial"/>
          <w:color w:val="000000"/>
          <w:sz w:val="22"/>
          <w:szCs w:val="22"/>
        </w:rPr>
        <w:t xml:space="preserve"> a zero casa decimal, que tenha sido retirada pela </w:t>
      </w:r>
      <w:r w:rsidRPr="001A69BF">
        <w:rPr>
          <w:rFonts w:cs="Arial"/>
          <w:caps/>
          <w:sz w:val="22"/>
          <w:szCs w:val="22"/>
        </w:rPr>
        <w:t xml:space="preserve">COMPRADORA </w:t>
      </w:r>
      <w:r w:rsidR="004810DB" w:rsidRPr="001A69BF">
        <w:rPr>
          <w:rFonts w:cs="Arial"/>
          <w:sz w:val="22"/>
          <w:szCs w:val="22"/>
        </w:rPr>
        <w:t>no</w:t>
      </w:r>
      <w:r w:rsidRPr="001A69BF">
        <w:rPr>
          <w:rFonts w:cs="Arial"/>
          <w:color w:val="000000"/>
          <w:sz w:val="22"/>
          <w:szCs w:val="22"/>
        </w:rPr>
        <w:t xml:space="preserve"> </w:t>
      </w:r>
      <w:r w:rsidRPr="001A69BF">
        <w:rPr>
          <w:rFonts w:cs="Arial"/>
          <w:caps/>
          <w:color w:val="000000"/>
          <w:sz w:val="22"/>
          <w:szCs w:val="22"/>
        </w:rPr>
        <w:t xml:space="preserve">Ponto de Entrega </w:t>
      </w:r>
      <w:r w:rsidRPr="001A69BF">
        <w:rPr>
          <w:rFonts w:cs="Arial"/>
          <w:color w:val="000000"/>
          <w:sz w:val="22"/>
          <w:szCs w:val="22"/>
        </w:rPr>
        <w:t xml:space="preserve">em determinado </w:t>
      </w:r>
      <w:r w:rsidRPr="001A69BF">
        <w:rPr>
          <w:rFonts w:cs="Arial"/>
          <w:caps/>
          <w:color w:val="000000"/>
          <w:sz w:val="22"/>
          <w:szCs w:val="22"/>
        </w:rPr>
        <w:t>Dia</w:t>
      </w:r>
      <w:r w:rsidR="00E620FA" w:rsidRPr="001A69BF">
        <w:rPr>
          <w:rFonts w:cs="Arial"/>
          <w:caps/>
          <w:color w:val="000000"/>
          <w:sz w:val="22"/>
          <w:szCs w:val="22"/>
        </w:rPr>
        <w:t>.</w:t>
      </w:r>
    </w:p>
    <w:p w14:paraId="169E9130" w14:textId="26A359AF" w:rsidR="001A4BAD" w:rsidRPr="001A69BF" w:rsidRDefault="001A4BAD" w:rsidP="000F30A3">
      <w:pPr>
        <w:widowControl w:val="0"/>
        <w:spacing w:line="276" w:lineRule="auto"/>
        <w:rPr>
          <w:rFonts w:cs="Arial"/>
          <w:caps/>
          <w:color w:val="000000"/>
          <w:sz w:val="22"/>
          <w:szCs w:val="22"/>
        </w:rPr>
      </w:pPr>
    </w:p>
    <w:p w14:paraId="7032495D" w14:textId="26F65871" w:rsidR="00AA4A90" w:rsidRDefault="00C853C6" w:rsidP="000F30A3">
      <w:pPr>
        <w:widowControl w:val="0"/>
        <w:spacing w:line="276" w:lineRule="auto"/>
        <w:rPr>
          <w:rFonts w:cs="Arial"/>
          <w:sz w:val="22"/>
          <w:szCs w:val="22"/>
        </w:rPr>
      </w:pPr>
      <w:r w:rsidRPr="001A69BF">
        <w:rPr>
          <w:rFonts w:cs="Arial"/>
          <w:b/>
          <w:caps/>
          <w:sz w:val="22"/>
          <w:szCs w:val="22"/>
        </w:rPr>
        <w:t>Quantidade Diária Solicitada</w:t>
      </w:r>
      <w:r w:rsidR="00016FE5" w:rsidRPr="001A69BF">
        <w:rPr>
          <w:rFonts w:cs="Arial"/>
          <w:b/>
          <w:caps/>
          <w:sz w:val="22"/>
          <w:szCs w:val="22"/>
        </w:rPr>
        <w:t xml:space="preserve"> </w:t>
      </w:r>
      <w:r w:rsidRPr="001A69BF">
        <w:rPr>
          <w:rFonts w:cs="Arial"/>
          <w:b/>
          <w:sz w:val="22"/>
          <w:szCs w:val="22"/>
        </w:rPr>
        <w:t xml:space="preserve">(QDS): </w:t>
      </w:r>
      <w:r w:rsidRPr="001A69BF">
        <w:rPr>
          <w:rFonts w:cs="Arial"/>
          <w:sz w:val="22"/>
          <w:szCs w:val="22"/>
        </w:rPr>
        <w:t xml:space="preserve">significa a </w:t>
      </w:r>
      <w:r w:rsidRPr="001A69BF">
        <w:rPr>
          <w:rFonts w:cs="Arial"/>
          <w:caps/>
          <w:sz w:val="22"/>
          <w:szCs w:val="22"/>
        </w:rPr>
        <w:t>Quantidade de GÁS</w:t>
      </w:r>
      <w:r w:rsidRPr="001A69BF">
        <w:rPr>
          <w:rFonts w:cs="Arial"/>
          <w:sz w:val="22"/>
          <w:szCs w:val="22"/>
        </w:rPr>
        <w:t xml:space="preserve"> solicitada pela </w:t>
      </w:r>
      <w:r w:rsidR="00416CC4" w:rsidRPr="001A69BF">
        <w:rPr>
          <w:rFonts w:cs="Arial"/>
          <w:caps/>
          <w:sz w:val="22"/>
          <w:szCs w:val="22"/>
        </w:rPr>
        <w:lastRenderedPageBreak/>
        <w:t xml:space="preserve">COMPRADORA </w:t>
      </w:r>
      <w:r w:rsidR="00416CC4" w:rsidRPr="001A69BF">
        <w:rPr>
          <w:rFonts w:cs="Arial"/>
          <w:sz w:val="22"/>
          <w:szCs w:val="22"/>
        </w:rPr>
        <w:t>à</w:t>
      </w:r>
      <w:r w:rsidR="00416CC4" w:rsidRPr="001A69BF">
        <w:rPr>
          <w:rFonts w:cs="Arial"/>
          <w:caps/>
          <w:sz w:val="22"/>
          <w:szCs w:val="22"/>
        </w:rPr>
        <w:t xml:space="preserve"> </w:t>
      </w:r>
      <w:r w:rsidR="00847D1F" w:rsidRPr="001A69BF">
        <w:rPr>
          <w:rFonts w:cs="Arial"/>
          <w:caps/>
          <w:sz w:val="22"/>
          <w:szCs w:val="22"/>
        </w:rPr>
        <w:t>VENDEDORA</w:t>
      </w:r>
      <w:r w:rsidRPr="001A69BF">
        <w:rPr>
          <w:rFonts w:cs="Arial"/>
          <w:caps/>
          <w:sz w:val="22"/>
          <w:szCs w:val="22"/>
        </w:rPr>
        <w:t xml:space="preserve">, </w:t>
      </w:r>
      <w:r w:rsidRPr="001A69BF">
        <w:rPr>
          <w:rFonts w:cs="Arial"/>
          <w:sz w:val="22"/>
          <w:szCs w:val="22"/>
        </w:rPr>
        <w:t xml:space="preserve">em determinado </w:t>
      </w:r>
      <w:r w:rsidRPr="001A69BF">
        <w:rPr>
          <w:rFonts w:cs="Arial"/>
          <w:caps/>
          <w:sz w:val="22"/>
          <w:szCs w:val="22"/>
        </w:rPr>
        <w:t>Dia</w:t>
      </w:r>
      <w:r w:rsidRPr="001A69BF">
        <w:rPr>
          <w:rFonts w:cs="Arial"/>
          <w:sz w:val="22"/>
          <w:szCs w:val="22"/>
        </w:rPr>
        <w:t xml:space="preserve">, conforme </w:t>
      </w:r>
      <w:r w:rsidR="005D4988" w:rsidRPr="001A69BF">
        <w:rPr>
          <w:rFonts w:cs="Arial"/>
          <w:sz w:val="22"/>
          <w:szCs w:val="22"/>
        </w:rPr>
        <w:fldChar w:fldCharType="begin"/>
      </w:r>
      <w:r w:rsidR="005D4988" w:rsidRPr="001A69BF">
        <w:rPr>
          <w:rFonts w:cs="Arial"/>
          <w:sz w:val="22"/>
          <w:szCs w:val="22"/>
        </w:rPr>
        <w:instrText xml:space="preserve"> REF _Ref55983640 \h </w:instrText>
      </w:r>
      <w:r w:rsidR="00E620FA" w:rsidRPr="001A69BF">
        <w:rPr>
          <w:rFonts w:cs="Arial"/>
          <w:sz w:val="22"/>
          <w:szCs w:val="22"/>
        </w:rPr>
        <w:instrText xml:space="preserve"> \* MERGEFORMAT </w:instrText>
      </w:r>
      <w:r w:rsidR="005D4988" w:rsidRPr="001A69BF">
        <w:rPr>
          <w:rFonts w:cs="Arial"/>
          <w:sz w:val="22"/>
          <w:szCs w:val="22"/>
        </w:rPr>
      </w:r>
      <w:r w:rsidR="005D4988" w:rsidRPr="001A69BF">
        <w:rPr>
          <w:rFonts w:cs="Arial"/>
          <w:sz w:val="22"/>
          <w:szCs w:val="22"/>
        </w:rPr>
        <w:fldChar w:fldCharType="separate"/>
      </w:r>
      <w:r w:rsidR="000936A8" w:rsidRPr="000936A8">
        <w:rPr>
          <w:rFonts w:cs="Arial"/>
          <w:sz w:val="22"/>
          <w:szCs w:val="22"/>
        </w:rPr>
        <w:t>CLÁUSULA OITAVA – NOMINAÇÃO</w:t>
      </w:r>
      <w:r w:rsidR="000936A8">
        <w:t xml:space="preserve"> E </w:t>
      </w:r>
      <w:r w:rsidR="000936A8" w:rsidRPr="001A69BF">
        <w:t>PROGRAMAÇÃO</w:t>
      </w:r>
      <w:r w:rsidR="005D4988" w:rsidRPr="001A69BF">
        <w:rPr>
          <w:rFonts w:cs="Arial"/>
          <w:sz w:val="22"/>
          <w:szCs w:val="22"/>
        </w:rPr>
        <w:fldChar w:fldCharType="end"/>
      </w:r>
      <w:r w:rsidRPr="001A69BF">
        <w:rPr>
          <w:rFonts w:cs="Arial"/>
          <w:sz w:val="22"/>
          <w:szCs w:val="22"/>
        </w:rPr>
        <w:t>.</w:t>
      </w:r>
    </w:p>
    <w:p w14:paraId="00CCDC83" w14:textId="6C03FDF3" w:rsidR="00C853C6" w:rsidRPr="001A69BF" w:rsidRDefault="00C853C6" w:rsidP="000F30A3">
      <w:pPr>
        <w:widowControl w:val="0"/>
        <w:spacing w:line="276" w:lineRule="auto"/>
        <w:rPr>
          <w:rFonts w:cs="Arial"/>
          <w:sz w:val="22"/>
          <w:szCs w:val="22"/>
        </w:rPr>
      </w:pPr>
      <w:r w:rsidRPr="001A69BF">
        <w:rPr>
          <w:rFonts w:cs="Arial"/>
          <w:sz w:val="22"/>
          <w:szCs w:val="22"/>
        </w:rPr>
        <w:t xml:space="preserve"> </w:t>
      </w:r>
    </w:p>
    <w:p w14:paraId="3B9D0F83" w14:textId="77777777" w:rsidR="002D05C8" w:rsidRPr="001A69BF" w:rsidRDefault="002D05C8" w:rsidP="000F30A3">
      <w:pPr>
        <w:widowControl w:val="0"/>
        <w:spacing w:line="276" w:lineRule="auto"/>
        <w:rPr>
          <w:rFonts w:cs="Arial"/>
          <w:b/>
          <w:caps/>
          <w:sz w:val="22"/>
          <w:szCs w:val="22"/>
        </w:rPr>
      </w:pPr>
    </w:p>
    <w:p w14:paraId="44130D79" w14:textId="7EE2DEB2" w:rsidR="00C853C6" w:rsidRPr="001A69BF" w:rsidRDefault="00C853C6" w:rsidP="000F30A3">
      <w:pPr>
        <w:widowControl w:val="0"/>
        <w:spacing w:line="276" w:lineRule="auto"/>
        <w:rPr>
          <w:rFonts w:cs="Arial"/>
          <w:sz w:val="22"/>
          <w:szCs w:val="22"/>
        </w:rPr>
      </w:pPr>
      <w:r w:rsidRPr="001A69BF">
        <w:rPr>
          <w:rFonts w:cs="Arial"/>
          <w:b/>
          <w:caps/>
          <w:sz w:val="22"/>
          <w:szCs w:val="22"/>
        </w:rPr>
        <w:t xml:space="preserve">Quantidade Faltante (QF): </w:t>
      </w:r>
      <w:r w:rsidRPr="001A69BF">
        <w:rPr>
          <w:rFonts w:cs="Arial"/>
          <w:sz w:val="22"/>
          <w:szCs w:val="22"/>
        </w:rPr>
        <w:t xml:space="preserve">significa a </w:t>
      </w:r>
      <w:r w:rsidRPr="001A69BF">
        <w:rPr>
          <w:rFonts w:cs="Arial"/>
          <w:caps/>
          <w:sz w:val="22"/>
          <w:szCs w:val="22"/>
        </w:rPr>
        <w:t>Quantidade de GÁS</w:t>
      </w:r>
      <w:r w:rsidRPr="001A69BF">
        <w:rPr>
          <w:rFonts w:cs="Arial"/>
          <w:sz w:val="22"/>
          <w:szCs w:val="22"/>
        </w:rPr>
        <w:t xml:space="preserve"> calculada na forma do item </w:t>
      </w:r>
      <w:r w:rsidR="005D4988" w:rsidRPr="001A69BF">
        <w:rPr>
          <w:rFonts w:cs="Arial"/>
          <w:sz w:val="22"/>
          <w:szCs w:val="22"/>
        </w:rPr>
        <w:fldChar w:fldCharType="begin"/>
      </w:r>
      <w:r w:rsidR="005D4988" w:rsidRPr="001A69BF">
        <w:rPr>
          <w:rFonts w:cs="Arial"/>
          <w:sz w:val="22"/>
          <w:szCs w:val="22"/>
        </w:rPr>
        <w:instrText xml:space="preserve"> REF _Ref55983702 \r \h </w:instrText>
      </w:r>
      <w:r w:rsidR="00AB4730" w:rsidRPr="001A69BF">
        <w:rPr>
          <w:rFonts w:cs="Arial"/>
          <w:sz w:val="22"/>
          <w:szCs w:val="22"/>
        </w:rPr>
        <w:instrText xml:space="preserve"> \* MERGEFORMAT </w:instrText>
      </w:r>
      <w:r w:rsidR="005D4988" w:rsidRPr="001A69BF">
        <w:rPr>
          <w:rFonts w:cs="Arial"/>
          <w:sz w:val="22"/>
          <w:szCs w:val="22"/>
        </w:rPr>
      </w:r>
      <w:r w:rsidR="005D4988" w:rsidRPr="001A69BF">
        <w:rPr>
          <w:rFonts w:cs="Arial"/>
          <w:sz w:val="22"/>
          <w:szCs w:val="22"/>
        </w:rPr>
        <w:fldChar w:fldCharType="separate"/>
      </w:r>
      <w:r w:rsidR="000936A8">
        <w:rPr>
          <w:rFonts w:cs="Arial"/>
          <w:sz w:val="22"/>
          <w:szCs w:val="22"/>
        </w:rPr>
        <w:t>6.2</w:t>
      </w:r>
      <w:r w:rsidR="005D4988" w:rsidRPr="001A69BF">
        <w:rPr>
          <w:rFonts w:cs="Arial"/>
          <w:sz w:val="22"/>
          <w:szCs w:val="22"/>
        </w:rPr>
        <w:fldChar w:fldCharType="end"/>
      </w:r>
      <w:r w:rsidRPr="001A69BF">
        <w:rPr>
          <w:rFonts w:cs="Arial"/>
          <w:sz w:val="22"/>
          <w:szCs w:val="22"/>
        </w:rPr>
        <w:t>.</w:t>
      </w:r>
    </w:p>
    <w:p w14:paraId="6F6768B6" w14:textId="77777777" w:rsidR="00C853C6" w:rsidRPr="001A69BF" w:rsidRDefault="00C853C6" w:rsidP="000F30A3">
      <w:pPr>
        <w:widowControl w:val="0"/>
        <w:tabs>
          <w:tab w:val="left" w:pos="8789"/>
        </w:tabs>
        <w:spacing w:line="276" w:lineRule="auto"/>
        <w:rPr>
          <w:rFonts w:cs="Arial"/>
          <w:b/>
          <w:caps/>
          <w:sz w:val="22"/>
          <w:szCs w:val="22"/>
        </w:rPr>
      </w:pPr>
    </w:p>
    <w:p w14:paraId="6D28FA3C" w14:textId="6C070D5F" w:rsidR="00C853C6" w:rsidRPr="001A69BF" w:rsidRDefault="00C853C6" w:rsidP="000F30A3">
      <w:pPr>
        <w:widowControl w:val="0"/>
        <w:spacing w:line="276" w:lineRule="auto"/>
        <w:rPr>
          <w:rFonts w:cs="Arial"/>
          <w:sz w:val="22"/>
          <w:szCs w:val="22"/>
        </w:rPr>
      </w:pPr>
      <w:r w:rsidRPr="001A69BF">
        <w:rPr>
          <w:rFonts w:cs="Arial"/>
          <w:b/>
          <w:bCs/>
          <w:caps/>
          <w:sz w:val="22"/>
          <w:szCs w:val="22"/>
        </w:rPr>
        <w:t>Quantidade Não Retirada</w:t>
      </w:r>
      <w:r w:rsidR="007B2B48" w:rsidRPr="001A69BF">
        <w:rPr>
          <w:rFonts w:cs="Arial"/>
          <w:b/>
          <w:bCs/>
          <w:caps/>
          <w:sz w:val="22"/>
          <w:szCs w:val="22"/>
        </w:rPr>
        <w:t xml:space="preserve"> </w:t>
      </w:r>
      <w:r w:rsidRPr="001A69BF">
        <w:rPr>
          <w:rFonts w:cs="Arial"/>
          <w:b/>
          <w:sz w:val="22"/>
          <w:szCs w:val="22"/>
        </w:rPr>
        <w:t>(</w:t>
      </w:r>
      <w:r w:rsidRPr="001A69BF">
        <w:rPr>
          <w:rFonts w:cs="Arial"/>
          <w:b/>
          <w:bCs/>
          <w:caps/>
          <w:sz w:val="22"/>
          <w:szCs w:val="22"/>
        </w:rPr>
        <w:t>QNR)</w:t>
      </w:r>
      <w:r w:rsidRPr="001A69BF">
        <w:rPr>
          <w:rFonts w:cs="Arial"/>
          <w:b/>
          <w:sz w:val="22"/>
          <w:szCs w:val="22"/>
        </w:rPr>
        <w:t xml:space="preserve">: </w:t>
      </w:r>
      <w:r w:rsidRPr="001A69BF">
        <w:rPr>
          <w:rFonts w:cs="Arial"/>
          <w:sz w:val="22"/>
          <w:szCs w:val="22"/>
        </w:rPr>
        <w:t xml:space="preserve">significa a </w:t>
      </w:r>
      <w:r w:rsidRPr="001A69BF">
        <w:rPr>
          <w:rFonts w:cs="Arial"/>
          <w:caps/>
          <w:sz w:val="22"/>
          <w:szCs w:val="22"/>
        </w:rPr>
        <w:t xml:space="preserve">Quantidade de GÁS </w:t>
      </w:r>
      <w:r w:rsidRPr="001A69BF">
        <w:rPr>
          <w:rFonts w:cs="Arial"/>
          <w:sz w:val="22"/>
          <w:szCs w:val="22"/>
        </w:rPr>
        <w:t xml:space="preserve">calculada a cada </w:t>
      </w:r>
      <w:r w:rsidR="00DA05E7" w:rsidRPr="001A69BF">
        <w:rPr>
          <w:rFonts w:cs="Arial"/>
          <w:sz w:val="22"/>
          <w:szCs w:val="22"/>
        </w:rPr>
        <w:t xml:space="preserve">MÊS </w:t>
      </w:r>
      <w:r w:rsidRPr="001A69BF">
        <w:rPr>
          <w:rFonts w:cs="Arial"/>
          <w:sz w:val="22"/>
          <w:szCs w:val="22"/>
        </w:rPr>
        <w:t xml:space="preserve">na forma do item </w:t>
      </w:r>
      <w:bookmarkStart w:id="27" w:name="_Hlk85626258"/>
      <w:r w:rsidR="005958FD" w:rsidRPr="001A69BF">
        <w:rPr>
          <w:rFonts w:cs="Arial"/>
          <w:sz w:val="22"/>
          <w:szCs w:val="22"/>
        </w:rPr>
        <w:t xml:space="preserve">7.1.1 </w:t>
      </w:r>
      <w:r w:rsidR="007B2B48" w:rsidRPr="001A69BF">
        <w:rPr>
          <w:rFonts w:cs="Arial"/>
          <w:sz w:val="22"/>
          <w:szCs w:val="22"/>
        </w:rPr>
        <w:t xml:space="preserve">calculada para fins do </w:t>
      </w:r>
      <w:bookmarkEnd w:id="27"/>
      <w:r w:rsidR="008C5FC7" w:rsidRPr="001A69BF">
        <w:rPr>
          <w:rFonts w:cs="Arial"/>
          <w:sz w:val="22"/>
          <w:szCs w:val="22"/>
        </w:rPr>
        <w:t>COMPROMISSO DE RETIRADA</w:t>
      </w:r>
      <w:r w:rsidRPr="001A69BF">
        <w:rPr>
          <w:rFonts w:cs="Arial"/>
          <w:sz w:val="22"/>
          <w:szCs w:val="22"/>
        </w:rPr>
        <w:t xml:space="preserve">. </w:t>
      </w:r>
    </w:p>
    <w:p w14:paraId="73CBA3CC" w14:textId="77777777" w:rsidR="00C853C6" w:rsidRPr="001A69BF" w:rsidRDefault="00C853C6" w:rsidP="000F30A3">
      <w:pPr>
        <w:widowControl w:val="0"/>
        <w:tabs>
          <w:tab w:val="left" w:pos="709"/>
          <w:tab w:val="left" w:pos="8789"/>
        </w:tabs>
        <w:spacing w:line="276" w:lineRule="auto"/>
        <w:rPr>
          <w:rFonts w:cs="Arial"/>
          <w:sz w:val="22"/>
          <w:szCs w:val="22"/>
        </w:rPr>
      </w:pPr>
      <w:bookmarkStart w:id="28" w:name="Def75"/>
      <w:bookmarkEnd w:id="28"/>
    </w:p>
    <w:p w14:paraId="6657D167" w14:textId="00312118" w:rsidR="00C853C6" w:rsidRPr="001A69BF" w:rsidRDefault="00C853C6" w:rsidP="000F30A3">
      <w:pPr>
        <w:widowControl w:val="0"/>
        <w:tabs>
          <w:tab w:val="left" w:pos="8789"/>
        </w:tabs>
        <w:spacing w:line="276" w:lineRule="auto"/>
        <w:rPr>
          <w:rFonts w:cs="Arial"/>
          <w:b/>
          <w:sz w:val="22"/>
          <w:szCs w:val="22"/>
        </w:rPr>
      </w:pPr>
      <w:r w:rsidRPr="001A69BF">
        <w:rPr>
          <w:rFonts w:cs="Arial"/>
          <w:b/>
          <w:caps/>
          <w:sz w:val="22"/>
          <w:szCs w:val="22"/>
        </w:rPr>
        <w:t xml:space="preserve">Sentença Arbitral: </w:t>
      </w:r>
      <w:r w:rsidRPr="001A69BF">
        <w:rPr>
          <w:rFonts w:cs="Arial"/>
          <w:sz w:val="22"/>
          <w:szCs w:val="22"/>
        </w:rPr>
        <w:t xml:space="preserve">significa o </w:t>
      </w:r>
      <w:r w:rsidR="00E86019" w:rsidRPr="001A69BF">
        <w:rPr>
          <w:rFonts w:cs="Arial"/>
          <w:sz w:val="22"/>
          <w:szCs w:val="22"/>
        </w:rPr>
        <w:t>pronunciamento</w:t>
      </w:r>
      <w:r w:rsidR="001B4E3F" w:rsidRPr="001A69BF">
        <w:rPr>
          <w:rFonts w:cs="Arial"/>
          <w:sz w:val="22"/>
          <w:szCs w:val="22"/>
        </w:rPr>
        <w:t xml:space="preserve"> </w:t>
      </w:r>
      <w:r w:rsidRPr="001A69BF">
        <w:rPr>
          <w:rFonts w:cs="Arial"/>
          <w:sz w:val="22"/>
          <w:szCs w:val="22"/>
        </w:rPr>
        <w:t xml:space="preserve">definitivo a ser </w:t>
      </w:r>
      <w:r w:rsidR="00E86019" w:rsidRPr="001A69BF">
        <w:rPr>
          <w:rFonts w:cs="Arial"/>
          <w:sz w:val="22"/>
          <w:szCs w:val="22"/>
        </w:rPr>
        <w:t xml:space="preserve">emitido </w:t>
      </w:r>
      <w:r w:rsidRPr="001A69BF">
        <w:rPr>
          <w:rFonts w:cs="Arial"/>
          <w:sz w:val="22"/>
          <w:szCs w:val="22"/>
        </w:rPr>
        <w:t xml:space="preserve">pelo </w:t>
      </w:r>
      <w:r w:rsidR="00E86019" w:rsidRPr="001A69BF">
        <w:rPr>
          <w:rFonts w:cs="Arial"/>
          <w:sz w:val="22"/>
          <w:szCs w:val="22"/>
        </w:rPr>
        <w:t xml:space="preserve">ÁRBITRO ÚNICO ou </w:t>
      </w:r>
      <w:r w:rsidRPr="001A69BF">
        <w:rPr>
          <w:rFonts w:cs="Arial"/>
          <w:caps/>
          <w:sz w:val="22"/>
          <w:szCs w:val="22"/>
        </w:rPr>
        <w:t>Tribunal Arbitral</w:t>
      </w:r>
      <w:r w:rsidR="00E86019" w:rsidRPr="001A69BF">
        <w:rPr>
          <w:rFonts w:cs="Arial"/>
          <w:caps/>
          <w:sz w:val="22"/>
          <w:szCs w:val="22"/>
        </w:rPr>
        <w:t xml:space="preserve">, </w:t>
      </w:r>
      <w:r w:rsidR="00E86019" w:rsidRPr="001A69BF">
        <w:rPr>
          <w:rFonts w:cs="Arial"/>
          <w:sz w:val="22"/>
          <w:szCs w:val="22"/>
        </w:rPr>
        <w:t>conforme o caso</w:t>
      </w:r>
      <w:r w:rsidR="00E86019" w:rsidRPr="001A69BF">
        <w:rPr>
          <w:rFonts w:cs="Arial"/>
          <w:caps/>
          <w:sz w:val="22"/>
          <w:szCs w:val="22"/>
        </w:rPr>
        <w:t>,</w:t>
      </w:r>
      <w:r w:rsidRPr="001A69BF">
        <w:rPr>
          <w:rFonts w:cs="Arial"/>
          <w:sz w:val="22"/>
          <w:szCs w:val="22"/>
        </w:rPr>
        <w:t xml:space="preserve"> às </w:t>
      </w:r>
      <w:r w:rsidRPr="001A69BF">
        <w:rPr>
          <w:rFonts w:cs="Arial"/>
          <w:caps/>
          <w:sz w:val="22"/>
          <w:szCs w:val="22"/>
        </w:rPr>
        <w:t>PARTES</w:t>
      </w:r>
      <w:r w:rsidRPr="001A69BF">
        <w:rPr>
          <w:rFonts w:cs="Arial"/>
          <w:sz w:val="22"/>
          <w:szCs w:val="22"/>
        </w:rPr>
        <w:t xml:space="preserve"> em procedimentos de </w:t>
      </w:r>
      <w:r w:rsidRPr="001A69BF">
        <w:rPr>
          <w:rFonts w:cs="Arial"/>
          <w:caps/>
          <w:sz w:val="22"/>
          <w:szCs w:val="22"/>
        </w:rPr>
        <w:t>Arbitragem</w:t>
      </w:r>
      <w:r w:rsidRPr="001A69BF">
        <w:rPr>
          <w:rFonts w:cs="Arial"/>
          <w:sz w:val="22"/>
          <w:szCs w:val="22"/>
        </w:rPr>
        <w:t>.</w:t>
      </w:r>
    </w:p>
    <w:p w14:paraId="520945D7" w14:textId="77777777" w:rsidR="00C853C6" w:rsidRPr="001A69BF" w:rsidRDefault="00C853C6" w:rsidP="000F30A3">
      <w:pPr>
        <w:widowControl w:val="0"/>
        <w:tabs>
          <w:tab w:val="left" w:pos="8789"/>
        </w:tabs>
        <w:spacing w:line="276" w:lineRule="auto"/>
        <w:rPr>
          <w:rFonts w:cs="Arial"/>
          <w:b/>
          <w:caps/>
          <w:sz w:val="22"/>
          <w:szCs w:val="22"/>
        </w:rPr>
      </w:pPr>
    </w:p>
    <w:p w14:paraId="4C5F51E5" w14:textId="4D45931E" w:rsidR="00E372EA" w:rsidRPr="001A69BF" w:rsidRDefault="00E372EA" w:rsidP="000F30A3">
      <w:pPr>
        <w:tabs>
          <w:tab w:val="left" w:pos="8789"/>
        </w:tabs>
        <w:spacing w:line="276" w:lineRule="auto"/>
        <w:rPr>
          <w:rFonts w:cs="Arial"/>
          <w:sz w:val="22"/>
          <w:szCs w:val="22"/>
        </w:rPr>
      </w:pPr>
      <w:r w:rsidRPr="001A69BF">
        <w:rPr>
          <w:rFonts w:cs="Arial"/>
          <w:b/>
          <w:caps/>
          <w:sz w:val="22"/>
          <w:szCs w:val="22"/>
        </w:rPr>
        <w:t xml:space="preserve">SISTEMA DE MEDIÇÃO: </w:t>
      </w:r>
      <w:r w:rsidR="00F975BE" w:rsidRPr="001A69BF">
        <w:rPr>
          <w:rFonts w:cs="Arial"/>
          <w:sz w:val="22"/>
          <w:szCs w:val="22"/>
        </w:rPr>
        <w:t xml:space="preserve">significa o conjunto dos elementos primários e secundários de medição de vazão, </w:t>
      </w:r>
      <w:r w:rsidR="00E620FA" w:rsidRPr="001A69BF">
        <w:rPr>
          <w:rFonts w:cs="Arial"/>
          <w:sz w:val="22"/>
          <w:szCs w:val="22"/>
        </w:rPr>
        <w:t xml:space="preserve">calibração, cromatografia, </w:t>
      </w:r>
      <w:r w:rsidR="00F975BE" w:rsidRPr="001A69BF">
        <w:rPr>
          <w:rFonts w:cs="Arial"/>
          <w:sz w:val="22"/>
          <w:szCs w:val="22"/>
        </w:rPr>
        <w:t>temperatura e pressão e, caso existam, conversores, transmissores, computadores de vazão, integradores e registradores, localizado no PONTO DE ENTREGA</w:t>
      </w:r>
      <w:r w:rsidRPr="001A69BF">
        <w:rPr>
          <w:rFonts w:cs="Arial"/>
          <w:sz w:val="22"/>
          <w:szCs w:val="22"/>
        </w:rPr>
        <w:t xml:space="preserve">. </w:t>
      </w:r>
    </w:p>
    <w:p w14:paraId="681C1E07" w14:textId="1E864F25" w:rsidR="00163EDE" w:rsidRPr="001A69BF" w:rsidRDefault="00163EDE" w:rsidP="000F30A3">
      <w:pPr>
        <w:widowControl w:val="0"/>
        <w:tabs>
          <w:tab w:val="left" w:pos="8789"/>
        </w:tabs>
        <w:spacing w:line="276" w:lineRule="auto"/>
        <w:rPr>
          <w:rFonts w:cs="Arial"/>
          <w:sz w:val="22"/>
          <w:szCs w:val="22"/>
        </w:rPr>
      </w:pPr>
    </w:p>
    <w:p w14:paraId="3B188483" w14:textId="6D6792E0" w:rsidR="00EE6CA5" w:rsidRPr="001A69BF" w:rsidRDefault="00EE6CA5" w:rsidP="00EE6CA5">
      <w:pPr>
        <w:tabs>
          <w:tab w:val="left" w:pos="8789"/>
        </w:tabs>
        <w:spacing w:line="240" w:lineRule="auto"/>
        <w:rPr>
          <w:rFonts w:cs="Arial"/>
          <w:sz w:val="22"/>
          <w:szCs w:val="22"/>
        </w:rPr>
      </w:pPr>
      <w:r w:rsidRPr="001A69BF">
        <w:rPr>
          <w:rFonts w:cs="Arial"/>
          <w:b/>
          <w:bCs/>
          <w:sz w:val="22"/>
          <w:szCs w:val="22"/>
        </w:rPr>
        <w:t>TRANSPORTADOR</w:t>
      </w:r>
      <w:r w:rsidRPr="001A69BF">
        <w:rPr>
          <w:rFonts w:cs="Arial"/>
          <w:sz w:val="22"/>
          <w:szCs w:val="22"/>
        </w:rPr>
        <w:t>: empresa ou consórcio de empresas autorizados a exercer a atividade de transporte de gás natural.</w:t>
      </w:r>
    </w:p>
    <w:p w14:paraId="21970E9E" w14:textId="77777777" w:rsidR="00EE6CA5" w:rsidRPr="001A69BF" w:rsidRDefault="00EE6CA5" w:rsidP="000F30A3">
      <w:pPr>
        <w:widowControl w:val="0"/>
        <w:tabs>
          <w:tab w:val="left" w:pos="8789"/>
        </w:tabs>
        <w:spacing w:line="276" w:lineRule="auto"/>
        <w:rPr>
          <w:rFonts w:cs="Arial"/>
          <w:sz w:val="22"/>
          <w:szCs w:val="22"/>
        </w:rPr>
      </w:pPr>
    </w:p>
    <w:p w14:paraId="232F8461" w14:textId="48D41647" w:rsidR="00DC1E24" w:rsidRPr="001A69BF" w:rsidRDefault="00C853C6" w:rsidP="000F30A3">
      <w:pPr>
        <w:widowControl w:val="0"/>
        <w:spacing w:line="276" w:lineRule="auto"/>
        <w:rPr>
          <w:rFonts w:cs="Arial"/>
          <w:sz w:val="22"/>
          <w:szCs w:val="22"/>
        </w:rPr>
      </w:pPr>
      <w:r w:rsidRPr="001A69BF">
        <w:rPr>
          <w:rFonts w:cs="Arial"/>
          <w:b/>
          <w:caps/>
          <w:sz w:val="22"/>
          <w:szCs w:val="22"/>
        </w:rPr>
        <w:t xml:space="preserve">Tribunal Arbitral: </w:t>
      </w:r>
      <w:r w:rsidRPr="001A69BF">
        <w:rPr>
          <w:rFonts w:cs="Arial"/>
          <w:sz w:val="22"/>
          <w:szCs w:val="22"/>
        </w:rPr>
        <w:t xml:space="preserve">significa o tribunal constituído para solução de controvérsias conforme definido no item </w:t>
      </w:r>
      <w:r w:rsidR="00B354C7" w:rsidRPr="001A69BF">
        <w:rPr>
          <w:rFonts w:cs="Arial"/>
          <w:sz w:val="22"/>
          <w:szCs w:val="22"/>
        </w:rPr>
        <w:t>16.2</w:t>
      </w:r>
      <w:r w:rsidRPr="001A69BF">
        <w:rPr>
          <w:rFonts w:cs="Arial"/>
          <w:sz w:val="22"/>
          <w:szCs w:val="22"/>
        </w:rPr>
        <w:t>.</w:t>
      </w:r>
    </w:p>
    <w:p w14:paraId="285F1ED3" w14:textId="642E51FA" w:rsidR="00FB5C3C" w:rsidRPr="00FD6B09" w:rsidRDefault="00FB5C3C" w:rsidP="000F30A3">
      <w:pPr>
        <w:widowControl w:val="0"/>
        <w:spacing w:line="276" w:lineRule="auto"/>
        <w:rPr>
          <w:rFonts w:cs="Arial"/>
          <w:sz w:val="22"/>
          <w:szCs w:val="22"/>
        </w:rPr>
      </w:pPr>
    </w:p>
    <w:p w14:paraId="6A3625E4" w14:textId="77777777" w:rsidR="00FD6B09" w:rsidRPr="00FD6B09" w:rsidRDefault="00FD6B09" w:rsidP="00FD6B09">
      <w:pPr>
        <w:widowControl w:val="0"/>
        <w:spacing w:line="240" w:lineRule="auto"/>
        <w:rPr>
          <w:rFonts w:cs="Arial"/>
          <w:sz w:val="22"/>
          <w:szCs w:val="22"/>
        </w:rPr>
      </w:pPr>
      <w:r w:rsidRPr="00FD6B09">
        <w:rPr>
          <w:rFonts w:cs="Arial"/>
          <w:b/>
          <w:bCs/>
          <w:sz w:val="22"/>
          <w:szCs w:val="22"/>
        </w:rPr>
        <w:t>USUÁRIO LIVRE OU CONSUMIDOR LIVRE</w:t>
      </w:r>
      <w:r w:rsidRPr="00FD6B09">
        <w:rPr>
          <w:rFonts w:cs="Arial"/>
          <w:sz w:val="22"/>
          <w:szCs w:val="22"/>
        </w:rPr>
        <w:t>: significa o consumidor de gás natural que, nos termos da LEI aplicável tem a opção de adquirir gás de qualquer agente produtor, importador ou comercializador.</w:t>
      </w:r>
    </w:p>
    <w:p w14:paraId="30B9FD46" w14:textId="77777777" w:rsidR="00FD6B09" w:rsidRPr="00FD6B09" w:rsidRDefault="00FD6B09" w:rsidP="000F30A3">
      <w:pPr>
        <w:widowControl w:val="0"/>
        <w:spacing w:line="276" w:lineRule="auto"/>
        <w:rPr>
          <w:rFonts w:cs="Arial"/>
          <w:sz w:val="22"/>
          <w:szCs w:val="22"/>
        </w:rPr>
      </w:pPr>
    </w:p>
    <w:p w14:paraId="4012B010" w14:textId="734ADD09" w:rsidR="00FB5C3C" w:rsidRPr="001A69BF" w:rsidRDefault="00FB5C3C" w:rsidP="00FB5C3C">
      <w:pPr>
        <w:widowControl w:val="0"/>
        <w:tabs>
          <w:tab w:val="left" w:pos="709"/>
          <w:tab w:val="left" w:pos="8789"/>
        </w:tabs>
        <w:spacing w:line="276" w:lineRule="auto"/>
        <w:rPr>
          <w:rFonts w:cs="Arial"/>
          <w:sz w:val="22"/>
          <w:szCs w:val="22"/>
        </w:rPr>
      </w:pPr>
      <w:r w:rsidRPr="001A69BF">
        <w:rPr>
          <w:rFonts w:cs="Arial"/>
          <w:b/>
          <w:bCs/>
          <w:caps/>
          <w:sz w:val="22"/>
          <w:szCs w:val="22"/>
        </w:rPr>
        <w:t>vendedora</w:t>
      </w:r>
      <w:r w:rsidRPr="001A69BF">
        <w:rPr>
          <w:rFonts w:cs="Arial"/>
          <w:sz w:val="22"/>
          <w:szCs w:val="22"/>
        </w:rPr>
        <w:t xml:space="preserve">: significa a PARTE que está vendendo e </w:t>
      </w:r>
      <w:r w:rsidR="008B6432" w:rsidRPr="001A69BF">
        <w:rPr>
          <w:rFonts w:cs="Arial"/>
          <w:sz w:val="22"/>
          <w:szCs w:val="22"/>
        </w:rPr>
        <w:t>entregando</w:t>
      </w:r>
      <w:r w:rsidRPr="001A69BF">
        <w:rPr>
          <w:rFonts w:cs="Arial"/>
          <w:sz w:val="22"/>
          <w:szCs w:val="22"/>
        </w:rPr>
        <w:t xml:space="preserve"> o GÁS, conforme definido em cada NOTIFICAÇÃO DE CONFIRMAÇÃO.</w:t>
      </w:r>
    </w:p>
    <w:p w14:paraId="7FD38355" w14:textId="77777777" w:rsidR="00C853C6" w:rsidRPr="001A69BF" w:rsidRDefault="00C853C6" w:rsidP="000F30A3">
      <w:pPr>
        <w:autoSpaceDE w:val="0"/>
        <w:autoSpaceDN w:val="0"/>
        <w:adjustRightInd w:val="0"/>
        <w:spacing w:line="276" w:lineRule="auto"/>
        <w:rPr>
          <w:rFonts w:cs="Arial"/>
          <w:b/>
          <w:caps/>
          <w:sz w:val="22"/>
          <w:szCs w:val="22"/>
        </w:rPr>
      </w:pPr>
    </w:p>
    <w:p w14:paraId="7062429F" w14:textId="77777777" w:rsidR="00C853C6" w:rsidRPr="001A69BF" w:rsidRDefault="00C853C6" w:rsidP="00C03D94">
      <w:pPr>
        <w:pStyle w:val="Ttulo1"/>
      </w:pPr>
      <w:bookmarkStart w:id="29" w:name="_Toc81656997"/>
      <w:bookmarkStart w:id="30" w:name="_Toc81657147"/>
      <w:bookmarkStart w:id="31" w:name="_Toc204679330"/>
      <w:bookmarkStart w:id="32" w:name="_Toc205364521"/>
      <w:bookmarkStart w:id="33" w:name="_Toc55985395"/>
      <w:bookmarkStart w:id="34" w:name="_Toc194490774"/>
      <w:r w:rsidRPr="001A69BF">
        <w:t>CLÁUSULA SEGUNDA – OBJETO</w:t>
      </w:r>
      <w:bookmarkEnd w:id="29"/>
      <w:bookmarkEnd w:id="30"/>
      <w:bookmarkEnd w:id="31"/>
      <w:bookmarkEnd w:id="32"/>
      <w:bookmarkEnd w:id="33"/>
      <w:bookmarkEnd w:id="34"/>
    </w:p>
    <w:p w14:paraId="04A2B996" w14:textId="77777777" w:rsidR="00C853C6" w:rsidRPr="001A69BF" w:rsidRDefault="00C853C6" w:rsidP="000F30A3">
      <w:pPr>
        <w:keepNext/>
        <w:spacing w:line="276" w:lineRule="auto"/>
        <w:rPr>
          <w:rFonts w:cs="Arial"/>
          <w:sz w:val="22"/>
          <w:szCs w:val="22"/>
        </w:rPr>
      </w:pPr>
    </w:p>
    <w:p w14:paraId="7F32FC6A" w14:textId="3DF1D3E9" w:rsidR="00C853C6" w:rsidRPr="001A69BF" w:rsidRDefault="00C853C6" w:rsidP="00BD1729">
      <w:pPr>
        <w:pStyle w:val="PargrafodaLista"/>
        <w:numPr>
          <w:ilvl w:val="1"/>
          <w:numId w:val="15"/>
        </w:numPr>
        <w:tabs>
          <w:tab w:val="left" w:pos="851"/>
        </w:tabs>
        <w:spacing w:line="276" w:lineRule="auto"/>
        <w:ind w:left="0" w:firstLine="0"/>
        <w:rPr>
          <w:rFonts w:cs="Arial"/>
          <w:sz w:val="22"/>
          <w:szCs w:val="22"/>
        </w:rPr>
      </w:pPr>
      <w:r w:rsidRPr="001A69BF">
        <w:rPr>
          <w:rFonts w:cs="Arial"/>
          <w:sz w:val="22"/>
          <w:szCs w:val="22"/>
        </w:rPr>
        <w:t xml:space="preserve">O objeto deste </w:t>
      </w:r>
      <w:r w:rsidRPr="001A69BF">
        <w:rPr>
          <w:rFonts w:cs="Arial"/>
          <w:caps/>
          <w:sz w:val="22"/>
          <w:szCs w:val="22"/>
        </w:rPr>
        <w:t>Contrato</w:t>
      </w:r>
      <w:r w:rsidRPr="001A69BF">
        <w:rPr>
          <w:rFonts w:cs="Arial"/>
          <w:sz w:val="22"/>
          <w:szCs w:val="22"/>
        </w:rPr>
        <w:t xml:space="preserve"> é </w:t>
      </w:r>
      <w:r w:rsidR="00C53EBA" w:rsidRPr="001A69BF">
        <w:rPr>
          <w:rFonts w:cs="Arial"/>
          <w:sz w:val="22"/>
          <w:szCs w:val="22"/>
        </w:rPr>
        <w:t xml:space="preserve">o estabelecimento das condições gerais para </w:t>
      </w:r>
      <w:r w:rsidRPr="001A69BF">
        <w:rPr>
          <w:rFonts w:cs="Arial"/>
          <w:sz w:val="22"/>
          <w:szCs w:val="22"/>
        </w:rPr>
        <w:t xml:space="preserve">a venda e entrega, por parte da </w:t>
      </w:r>
      <w:r w:rsidRPr="001A69BF">
        <w:rPr>
          <w:rFonts w:cs="Arial"/>
          <w:caps/>
          <w:sz w:val="22"/>
          <w:szCs w:val="22"/>
        </w:rPr>
        <w:t>Vendedora</w:t>
      </w:r>
      <w:r w:rsidRPr="001A69BF">
        <w:rPr>
          <w:rFonts w:cs="Arial"/>
          <w:sz w:val="22"/>
          <w:szCs w:val="22"/>
        </w:rPr>
        <w:t xml:space="preserve">, e a compra e recebimento, por parte da </w:t>
      </w:r>
      <w:r w:rsidRPr="001A69BF">
        <w:rPr>
          <w:rFonts w:cs="Arial"/>
          <w:caps/>
          <w:sz w:val="22"/>
          <w:szCs w:val="22"/>
        </w:rPr>
        <w:t>Compradora</w:t>
      </w:r>
      <w:r w:rsidRPr="001A69BF">
        <w:rPr>
          <w:rFonts w:cs="Arial"/>
          <w:sz w:val="22"/>
          <w:szCs w:val="22"/>
        </w:rPr>
        <w:t xml:space="preserve">, de </w:t>
      </w:r>
      <w:r w:rsidRPr="001A69BF">
        <w:rPr>
          <w:rFonts w:cs="Arial"/>
          <w:caps/>
          <w:sz w:val="22"/>
          <w:szCs w:val="22"/>
        </w:rPr>
        <w:t>Gás Natural</w:t>
      </w:r>
      <w:r w:rsidRPr="001A69BF">
        <w:rPr>
          <w:rFonts w:cs="Arial"/>
          <w:sz w:val="22"/>
          <w:szCs w:val="22"/>
        </w:rPr>
        <w:t xml:space="preserve"> </w:t>
      </w:r>
      <w:r w:rsidR="003E7C33" w:rsidRPr="001A69BF">
        <w:rPr>
          <w:rFonts w:cs="Arial"/>
          <w:sz w:val="22"/>
          <w:szCs w:val="22"/>
        </w:rPr>
        <w:t>em bases flexíveis</w:t>
      </w:r>
      <w:r w:rsidR="00651A71" w:rsidRPr="001A69BF">
        <w:rPr>
          <w:rFonts w:cs="Arial"/>
          <w:sz w:val="22"/>
          <w:szCs w:val="22"/>
        </w:rPr>
        <w:t>,</w:t>
      </w:r>
      <w:r w:rsidR="003E7C33" w:rsidRPr="001A69BF">
        <w:rPr>
          <w:rFonts w:cs="Arial"/>
          <w:sz w:val="22"/>
          <w:szCs w:val="22"/>
        </w:rPr>
        <w:t xml:space="preserve"> </w:t>
      </w:r>
      <w:r w:rsidRPr="001A69BF">
        <w:rPr>
          <w:rFonts w:cs="Arial"/>
          <w:sz w:val="22"/>
          <w:szCs w:val="22"/>
        </w:rPr>
        <w:t>segundo as condições estipuladas nesse CONTRATO.</w:t>
      </w:r>
      <w:bookmarkStart w:id="35" w:name="_Toc536459532"/>
    </w:p>
    <w:p w14:paraId="31B1A8FD" w14:textId="77777777" w:rsidR="00651A71" w:rsidRPr="001A69BF" w:rsidRDefault="00651A71" w:rsidP="00110021">
      <w:pPr>
        <w:pStyle w:val="PargrafodaLista"/>
        <w:tabs>
          <w:tab w:val="left" w:pos="851"/>
        </w:tabs>
        <w:spacing w:line="276" w:lineRule="auto"/>
        <w:ind w:left="0"/>
        <w:rPr>
          <w:rFonts w:cs="Arial"/>
          <w:sz w:val="22"/>
          <w:szCs w:val="22"/>
        </w:rPr>
      </w:pPr>
    </w:p>
    <w:p w14:paraId="551B0F48" w14:textId="2E6CDB2C" w:rsidR="00651A71" w:rsidRPr="001A69BF" w:rsidRDefault="00651A71" w:rsidP="00BD1729">
      <w:pPr>
        <w:pStyle w:val="PargrafodaLista"/>
        <w:numPr>
          <w:ilvl w:val="2"/>
          <w:numId w:val="15"/>
        </w:numPr>
        <w:tabs>
          <w:tab w:val="left" w:pos="851"/>
        </w:tabs>
        <w:spacing w:line="276" w:lineRule="auto"/>
        <w:ind w:left="0" w:firstLine="0"/>
        <w:rPr>
          <w:rFonts w:cs="Arial"/>
          <w:sz w:val="22"/>
          <w:szCs w:val="22"/>
        </w:rPr>
      </w:pPr>
      <w:r w:rsidRPr="001A69BF">
        <w:rPr>
          <w:rFonts w:cs="Arial"/>
          <w:sz w:val="22"/>
          <w:szCs w:val="22"/>
        </w:rPr>
        <w:t xml:space="preserve">A </w:t>
      </w:r>
      <w:r w:rsidR="00F26C5C">
        <w:rPr>
          <w:rFonts w:cs="Arial"/>
          <w:sz w:val="22"/>
          <w:szCs w:val="22"/>
        </w:rPr>
        <w:t>a</w:t>
      </w:r>
      <w:r w:rsidR="00F26C5C" w:rsidRPr="001A69BF">
        <w:rPr>
          <w:rFonts w:cs="Arial"/>
          <w:sz w:val="22"/>
          <w:szCs w:val="22"/>
        </w:rPr>
        <w:t xml:space="preserve">ssinatura </w:t>
      </w:r>
      <w:r w:rsidRPr="001A69BF">
        <w:rPr>
          <w:rFonts w:cs="Arial"/>
          <w:sz w:val="22"/>
          <w:szCs w:val="22"/>
        </w:rPr>
        <w:t xml:space="preserve">deste </w:t>
      </w:r>
      <w:r w:rsidR="00CC7AF0" w:rsidRPr="001A69BF">
        <w:rPr>
          <w:rFonts w:cs="Arial"/>
          <w:sz w:val="22"/>
          <w:szCs w:val="22"/>
        </w:rPr>
        <w:t>CONTRATO</w:t>
      </w:r>
      <w:r w:rsidRPr="001A69BF">
        <w:rPr>
          <w:rFonts w:cs="Arial"/>
          <w:sz w:val="22"/>
          <w:szCs w:val="22"/>
        </w:rPr>
        <w:t xml:space="preserve"> por si só não representa um compromisso vinculante entre as PARTES</w:t>
      </w:r>
      <w:r w:rsidR="004632A6" w:rsidRPr="001A69BF">
        <w:rPr>
          <w:rFonts w:cs="Arial"/>
          <w:sz w:val="22"/>
          <w:szCs w:val="22"/>
        </w:rPr>
        <w:t xml:space="preserve">, de modo que qualquer compromisso </w:t>
      </w:r>
      <w:r w:rsidR="002F0F1A" w:rsidRPr="001A69BF">
        <w:rPr>
          <w:rFonts w:cs="Arial"/>
          <w:sz w:val="22"/>
          <w:szCs w:val="22"/>
        </w:rPr>
        <w:t>de entrega e retirada</w:t>
      </w:r>
      <w:r w:rsidR="004632A6" w:rsidRPr="001A69BF">
        <w:rPr>
          <w:rFonts w:cs="Arial"/>
          <w:sz w:val="22"/>
          <w:szCs w:val="22"/>
        </w:rPr>
        <w:t xml:space="preserve"> de parte </w:t>
      </w:r>
      <w:proofErr w:type="gramStart"/>
      <w:r w:rsidR="004632A6" w:rsidRPr="001A69BF">
        <w:rPr>
          <w:rFonts w:cs="Arial"/>
          <w:sz w:val="22"/>
          <w:szCs w:val="22"/>
        </w:rPr>
        <w:t>à</w:t>
      </w:r>
      <w:proofErr w:type="gramEnd"/>
      <w:r w:rsidR="004632A6" w:rsidRPr="001A69BF">
        <w:rPr>
          <w:rFonts w:cs="Arial"/>
          <w:sz w:val="22"/>
          <w:szCs w:val="22"/>
        </w:rPr>
        <w:t xml:space="preserve"> parte somente estará caracterizado após a emissão de uma NOTIFICAÇÃO DE CONFIRMAÇÃO e pelo PERÍODO DE FOR</w:t>
      </w:r>
      <w:r w:rsidR="00A957A0" w:rsidRPr="001A69BF">
        <w:rPr>
          <w:rFonts w:cs="Arial"/>
          <w:sz w:val="22"/>
          <w:szCs w:val="22"/>
        </w:rPr>
        <w:t>NE</w:t>
      </w:r>
      <w:r w:rsidR="004632A6" w:rsidRPr="001A69BF">
        <w:rPr>
          <w:rFonts w:cs="Arial"/>
          <w:sz w:val="22"/>
          <w:szCs w:val="22"/>
        </w:rPr>
        <w:t>CIMENTO nela indicado</w:t>
      </w:r>
      <w:r w:rsidRPr="001A69BF">
        <w:rPr>
          <w:rFonts w:cs="Arial"/>
          <w:sz w:val="22"/>
          <w:szCs w:val="22"/>
        </w:rPr>
        <w:t>.</w:t>
      </w:r>
    </w:p>
    <w:p w14:paraId="44EB4B61" w14:textId="77777777" w:rsidR="00AA0CB1" w:rsidRPr="001A69BF" w:rsidRDefault="00AA0CB1" w:rsidP="00110021">
      <w:pPr>
        <w:pStyle w:val="PargrafodaLista"/>
        <w:tabs>
          <w:tab w:val="left" w:pos="851"/>
        </w:tabs>
        <w:spacing w:line="276" w:lineRule="auto"/>
        <w:ind w:left="0"/>
        <w:rPr>
          <w:rFonts w:cs="Arial"/>
          <w:sz w:val="22"/>
          <w:szCs w:val="22"/>
        </w:rPr>
      </w:pPr>
    </w:p>
    <w:p w14:paraId="15B97E88" w14:textId="0EFEF3B0" w:rsidR="00B7579B" w:rsidRPr="001A69BF" w:rsidRDefault="00B7579B" w:rsidP="00BD1729">
      <w:pPr>
        <w:pStyle w:val="PargrafodaLista"/>
        <w:numPr>
          <w:ilvl w:val="2"/>
          <w:numId w:val="15"/>
        </w:numPr>
        <w:tabs>
          <w:tab w:val="left" w:pos="851"/>
        </w:tabs>
        <w:spacing w:line="276" w:lineRule="auto"/>
        <w:ind w:left="0" w:firstLine="0"/>
        <w:rPr>
          <w:rFonts w:cs="Arial"/>
          <w:sz w:val="22"/>
          <w:szCs w:val="22"/>
        </w:rPr>
      </w:pPr>
      <w:r w:rsidRPr="001A69BF">
        <w:rPr>
          <w:rFonts w:cs="Arial"/>
          <w:sz w:val="22"/>
          <w:szCs w:val="22"/>
        </w:rPr>
        <w:lastRenderedPageBreak/>
        <w:t xml:space="preserve">As PARTES estarão vinculadas através da </w:t>
      </w:r>
      <w:r w:rsidR="003E6284" w:rsidRPr="001A69BF">
        <w:rPr>
          <w:rFonts w:cs="Arial"/>
          <w:sz w:val="22"/>
          <w:szCs w:val="22"/>
        </w:rPr>
        <w:t>assinatura</w:t>
      </w:r>
      <w:r w:rsidRPr="001A69BF">
        <w:rPr>
          <w:rFonts w:cs="Arial"/>
          <w:sz w:val="22"/>
          <w:szCs w:val="22"/>
        </w:rPr>
        <w:t xml:space="preserve"> da NOTIFICAÇÃO DE CONFIRMAÇÃO, onde estarão definidas as condições comerciais </w:t>
      </w:r>
      <w:r w:rsidR="004632A6" w:rsidRPr="001A69BF">
        <w:rPr>
          <w:rFonts w:cs="Arial"/>
          <w:sz w:val="22"/>
          <w:szCs w:val="22"/>
        </w:rPr>
        <w:t xml:space="preserve">e de fornecimento </w:t>
      </w:r>
      <w:r w:rsidR="00EA20E5" w:rsidRPr="001A69BF">
        <w:rPr>
          <w:rFonts w:cs="Arial"/>
          <w:sz w:val="22"/>
          <w:szCs w:val="22"/>
        </w:rPr>
        <w:t>complementares a este CONTRATO. Para que não restem dúvidas quaisquer sobreposições ou disposições conflitantes entre a NOTIFICAÇÃO DE CONFIRMAÇÃO e este CONTRATO, prevalecerá o disposto na NOTIFICAÇÃO DE CONFIRMAÇÃO.</w:t>
      </w:r>
    </w:p>
    <w:p w14:paraId="5BEDB5E7" w14:textId="77777777" w:rsidR="00EE0D96" w:rsidRPr="001A69BF" w:rsidRDefault="00EE0D96" w:rsidP="00110021">
      <w:pPr>
        <w:pStyle w:val="PargrafodaLista"/>
        <w:tabs>
          <w:tab w:val="left" w:pos="851"/>
        </w:tabs>
        <w:spacing w:line="276" w:lineRule="auto"/>
        <w:ind w:left="0"/>
        <w:rPr>
          <w:rFonts w:cs="Arial"/>
          <w:sz w:val="22"/>
          <w:szCs w:val="22"/>
        </w:rPr>
      </w:pPr>
    </w:p>
    <w:p w14:paraId="00950C80" w14:textId="21EE1269" w:rsidR="00721F78" w:rsidRPr="001A69BF" w:rsidRDefault="008076DD" w:rsidP="00BD1729">
      <w:pPr>
        <w:pStyle w:val="PargrafodaLista"/>
        <w:numPr>
          <w:ilvl w:val="2"/>
          <w:numId w:val="15"/>
        </w:numPr>
        <w:tabs>
          <w:tab w:val="left" w:pos="851"/>
        </w:tabs>
        <w:spacing w:line="276" w:lineRule="auto"/>
        <w:ind w:left="0" w:firstLine="0"/>
        <w:rPr>
          <w:rFonts w:cs="Arial"/>
          <w:sz w:val="22"/>
          <w:szCs w:val="22"/>
        </w:rPr>
      </w:pPr>
      <w:r w:rsidRPr="001A69BF">
        <w:rPr>
          <w:rFonts w:cs="Arial"/>
          <w:sz w:val="22"/>
          <w:szCs w:val="22"/>
        </w:rPr>
        <w:t>As PARTES poderão firmar diversas NOTIFICAÇÕES DE CONFIRMAÇÃO ao longo da vigência do presente CONTRATO.</w:t>
      </w:r>
    </w:p>
    <w:p w14:paraId="069E4718" w14:textId="77777777" w:rsidR="008A4753" w:rsidRPr="001A69BF" w:rsidRDefault="008A4753" w:rsidP="008A4753">
      <w:pPr>
        <w:pStyle w:val="PargrafodaLista"/>
        <w:rPr>
          <w:rFonts w:cs="Arial"/>
          <w:sz w:val="22"/>
          <w:szCs w:val="22"/>
        </w:rPr>
      </w:pPr>
    </w:p>
    <w:p w14:paraId="4399DBE1" w14:textId="12B994F7" w:rsidR="00721F78" w:rsidRPr="001A69BF" w:rsidRDefault="00440209" w:rsidP="00BD1729">
      <w:pPr>
        <w:pStyle w:val="PargrafodaLista"/>
        <w:numPr>
          <w:ilvl w:val="2"/>
          <w:numId w:val="15"/>
        </w:numPr>
        <w:tabs>
          <w:tab w:val="left" w:pos="851"/>
        </w:tabs>
        <w:spacing w:line="276" w:lineRule="auto"/>
        <w:ind w:left="0" w:firstLine="0"/>
        <w:rPr>
          <w:rFonts w:cs="Arial"/>
          <w:sz w:val="22"/>
          <w:szCs w:val="22"/>
        </w:rPr>
      </w:pPr>
      <w:r w:rsidRPr="00440209">
        <w:rPr>
          <w:rFonts w:cs="Arial"/>
          <w:sz w:val="22"/>
          <w:szCs w:val="22"/>
        </w:rPr>
        <w:t>Não obstante o disposto no item 2.1.2 deste CONTRATO, a emissão de NOTIFICAÇÃO DE CONFIRMAÇÃO pela VENDEDORA à COMPRADORA poderá ser formalizada por meio de correio eletrônico, desde que haja a expressa concordância por ambas as PARTES e que sejam respeitados o padrão e o conteúdo de NOTIFICAÇÃO DE CONFIRMAÇÃO apresentados no Anexo II deste CONTRATO, sendo assim considerada como assinada para todos os fins. Para realizar tais envios, as PARTES deverão observar os endereços eletrônicos especificados abaixo</w:t>
      </w:r>
      <w:r w:rsidR="00545B6C" w:rsidRPr="001A69BF">
        <w:rPr>
          <w:rFonts w:cs="Arial"/>
          <w:sz w:val="22"/>
          <w:szCs w:val="22"/>
        </w:rPr>
        <w:t>:</w:t>
      </w:r>
    </w:p>
    <w:p w14:paraId="291D2A37" w14:textId="12DA3F8F" w:rsidR="00BC5D35" w:rsidRPr="001A69BF" w:rsidRDefault="00BC5D35" w:rsidP="00BC5D35">
      <w:pPr>
        <w:pStyle w:val="PargrafodaLista"/>
        <w:tabs>
          <w:tab w:val="left" w:pos="851"/>
        </w:tabs>
        <w:spacing w:line="276" w:lineRule="auto"/>
        <w:ind w:left="0"/>
        <w:rPr>
          <w:rFonts w:cs="Arial"/>
          <w:sz w:val="22"/>
          <w:szCs w:val="22"/>
        </w:rPr>
      </w:pPr>
    </w:p>
    <w:p w14:paraId="1CA69AFC" w14:textId="103DCBEE" w:rsidR="003C7AE7" w:rsidRPr="001A69BF" w:rsidRDefault="003C7AE7" w:rsidP="00BD1729">
      <w:pPr>
        <w:pStyle w:val="PargrafodaLista"/>
        <w:numPr>
          <w:ilvl w:val="0"/>
          <w:numId w:val="36"/>
        </w:numPr>
        <w:ind w:left="900" w:hanging="900"/>
        <w:rPr>
          <w:rFonts w:cs="Arial"/>
          <w:sz w:val="22"/>
          <w:szCs w:val="22"/>
        </w:rPr>
      </w:pPr>
      <w:r w:rsidRPr="001A69BF">
        <w:rPr>
          <w:rFonts w:cs="Arial"/>
          <w:sz w:val="22"/>
          <w:szCs w:val="22"/>
        </w:rPr>
        <w:t xml:space="preserve">Para a </w:t>
      </w:r>
      <w:r w:rsidR="00BB745B" w:rsidRPr="00785579">
        <w:rPr>
          <w:rFonts w:cs="Arial"/>
          <w:sz w:val="22"/>
          <w:szCs w:val="22"/>
          <w:highlight w:val="yellow"/>
        </w:rPr>
        <w:t>[XXX]</w:t>
      </w:r>
      <w:r w:rsidRPr="00785579">
        <w:rPr>
          <w:rFonts w:cs="Arial"/>
          <w:sz w:val="22"/>
          <w:szCs w:val="22"/>
          <w:highlight w:val="yellow"/>
        </w:rPr>
        <w:t>:</w:t>
      </w:r>
      <w:r w:rsidRPr="001A69BF">
        <w:rPr>
          <w:rFonts w:cs="Arial"/>
          <w:sz w:val="22"/>
          <w:szCs w:val="22"/>
        </w:rPr>
        <w:t xml:space="preserve"> </w:t>
      </w:r>
    </w:p>
    <w:p w14:paraId="7BCD7C5B" w14:textId="67C2BA66" w:rsidR="00C970FC" w:rsidRPr="001A69BF" w:rsidRDefault="00C970FC" w:rsidP="00BD1729">
      <w:pPr>
        <w:pStyle w:val="PargrafodaLista"/>
        <w:numPr>
          <w:ilvl w:val="0"/>
          <w:numId w:val="36"/>
        </w:numPr>
        <w:tabs>
          <w:tab w:val="left" w:pos="851"/>
        </w:tabs>
        <w:spacing w:line="276" w:lineRule="auto"/>
        <w:ind w:left="0" w:firstLine="0"/>
        <w:rPr>
          <w:rFonts w:cs="Arial"/>
          <w:sz w:val="22"/>
          <w:szCs w:val="22"/>
        </w:rPr>
      </w:pPr>
      <w:r w:rsidRPr="001A69BF">
        <w:rPr>
          <w:rFonts w:cs="Arial"/>
          <w:sz w:val="22"/>
          <w:szCs w:val="22"/>
        </w:rPr>
        <w:t xml:space="preserve">Para a </w:t>
      </w:r>
      <w:r w:rsidR="00CD2420">
        <w:rPr>
          <w:rFonts w:cs="Arial"/>
          <w:sz w:val="22"/>
          <w:szCs w:val="22"/>
        </w:rPr>
        <w:t>MSGÁS</w:t>
      </w:r>
      <w:r w:rsidRPr="001A69BF">
        <w:rPr>
          <w:rFonts w:cs="Arial"/>
          <w:sz w:val="22"/>
          <w:szCs w:val="22"/>
        </w:rPr>
        <w:t xml:space="preserve">: </w:t>
      </w:r>
      <w:hyperlink r:id="rId12" w:history="1">
        <w:r w:rsidR="00894ADE" w:rsidRPr="00DC5F30">
          <w:t>programacao@msgas.com.br</w:t>
        </w:r>
      </w:hyperlink>
      <w:r w:rsidR="00894ADE" w:rsidRPr="00DC5F30">
        <w:t xml:space="preserve">, </w:t>
      </w:r>
      <w:hyperlink r:id="rId13" w:history="1">
        <w:r w:rsidR="003E2556" w:rsidRPr="00DC5F30">
          <w:t>leonardo.fioratti@msgas.com.br</w:t>
        </w:r>
      </w:hyperlink>
      <w:r w:rsidR="003E2556" w:rsidRPr="00DC5F30">
        <w:t xml:space="preserve">, </w:t>
      </w:r>
      <w:hyperlink r:id="rId14" w:history="1">
        <w:r w:rsidR="003E2556" w:rsidRPr="00DC5F30">
          <w:t>andrel@msgas.com.br</w:t>
        </w:r>
      </w:hyperlink>
      <w:r w:rsidR="003E2556" w:rsidRPr="00DC5F30">
        <w:t xml:space="preserve">, </w:t>
      </w:r>
      <w:r w:rsidR="00DC5F30">
        <w:t>sempre com os demais em cópia.</w:t>
      </w:r>
    </w:p>
    <w:p w14:paraId="091B2734" w14:textId="77777777" w:rsidR="00EF08BA" w:rsidRPr="001A69BF" w:rsidRDefault="00EF08BA" w:rsidP="000F30A3">
      <w:pPr>
        <w:pStyle w:val="PargrafodaLista"/>
        <w:tabs>
          <w:tab w:val="left" w:pos="851"/>
        </w:tabs>
        <w:spacing w:line="276" w:lineRule="auto"/>
        <w:ind w:left="0"/>
        <w:rPr>
          <w:rFonts w:cs="Arial"/>
          <w:sz w:val="22"/>
          <w:szCs w:val="22"/>
        </w:rPr>
      </w:pPr>
    </w:p>
    <w:p w14:paraId="44EA1201" w14:textId="504DF6E8" w:rsidR="00C853C6" w:rsidRPr="001A69BF" w:rsidRDefault="00C853C6" w:rsidP="00C03D94">
      <w:pPr>
        <w:pStyle w:val="Ttulo1"/>
      </w:pPr>
      <w:bookmarkStart w:id="36" w:name="_Ref55565513"/>
      <w:bookmarkStart w:id="37" w:name="_Toc55985396"/>
      <w:bookmarkStart w:id="38" w:name="_Toc194490775"/>
      <w:r w:rsidRPr="001A69BF">
        <w:t>CLÁUSULA TERCEIRA –</w:t>
      </w:r>
      <w:bookmarkStart w:id="39" w:name="_Toc438391215"/>
      <w:bookmarkStart w:id="40" w:name="_Toc438532141"/>
      <w:bookmarkStart w:id="41" w:name="_Toc438725294"/>
      <w:bookmarkStart w:id="42" w:name="_Toc438725479"/>
      <w:bookmarkStart w:id="43" w:name="_Toc440243837"/>
      <w:bookmarkStart w:id="44" w:name="_Toc77998025"/>
      <w:bookmarkStart w:id="45" w:name="_Toc91056902"/>
      <w:bookmarkStart w:id="46" w:name="_Toc91057022"/>
      <w:bookmarkStart w:id="47" w:name="_Toc91057176"/>
      <w:r w:rsidRPr="001A69BF">
        <w:t xml:space="preserve"> VIGÊNCIA</w:t>
      </w:r>
      <w:bookmarkEnd w:id="36"/>
      <w:bookmarkEnd w:id="37"/>
      <w:bookmarkEnd w:id="38"/>
      <w:bookmarkEnd w:id="39"/>
      <w:bookmarkEnd w:id="40"/>
      <w:bookmarkEnd w:id="41"/>
      <w:bookmarkEnd w:id="42"/>
      <w:bookmarkEnd w:id="43"/>
      <w:bookmarkEnd w:id="44"/>
      <w:bookmarkEnd w:id="45"/>
      <w:bookmarkEnd w:id="46"/>
      <w:bookmarkEnd w:id="47"/>
    </w:p>
    <w:p w14:paraId="62C17B24" w14:textId="77777777" w:rsidR="00C853C6" w:rsidRPr="001A69BF" w:rsidRDefault="00C853C6" w:rsidP="000F30A3">
      <w:pPr>
        <w:keepNext/>
        <w:spacing w:line="276" w:lineRule="auto"/>
        <w:rPr>
          <w:rFonts w:cs="Arial"/>
          <w:sz w:val="22"/>
          <w:szCs w:val="22"/>
        </w:rPr>
      </w:pPr>
    </w:p>
    <w:p w14:paraId="1E1DADDB" w14:textId="47F594D6" w:rsidR="00EE0D96" w:rsidRPr="001A69BF" w:rsidRDefault="00C853C6" w:rsidP="00BD1729">
      <w:pPr>
        <w:pStyle w:val="PargrafodaLista"/>
        <w:widowControl w:val="0"/>
        <w:numPr>
          <w:ilvl w:val="1"/>
          <w:numId w:val="16"/>
        </w:numPr>
        <w:tabs>
          <w:tab w:val="left" w:pos="851"/>
        </w:tabs>
        <w:spacing w:line="276" w:lineRule="auto"/>
        <w:ind w:left="0" w:firstLine="0"/>
        <w:rPr>
          <w:rFonts w:cs="Arial"/>
          <w:sz w:val="22"/>
          <w:szCs w:val="22"/>
        </w:rPr>
      </w:pPr>
      <w:r w:rsidRPr="001A69BF">
        <w:rPr>
          <w:rFonts w:cs="Arial"/>
          <w:sz w:val="22"/>
          <w:szCs w:val="22"/>
        </w:rPr>
        <w:t xml:space="preserve">O presente </w:t>
      </w:r>
      <w:r w:rsidRPr="001A69BF">
        <w:rPr>
          <w:rFonts w:cs="Arial"/>
          <w:caps/>
          <w:sz w:val="22"/>
          <w:szCs w:val="22"/>
        </w:rPr>
        <w:t>Contrato</w:t>
      </w:r>
      <w:r w:rsidRPr="001A69BF">
        <w:rPr>
          <w:rFonts w:cs="Arial"/>
          <w:sz w:val="22"/>
          <w:szCs w:val="22"/>
        </w:rPr>
        <w:t xml:space="preserve"> terá vigência a partir da data de sua assinatura e seu término ocorrerá </w:t>
      </w:r>
      <w:r w:rsidR="00E63A7E" w:rsidRPr="001A69BF">
        <w:rPr>
          <w:rFonts w:cs="Arial"/>
          <w:sz w:val="22"/>
          <w:szCs w:val="22"/>
        </w:rPr>
        <w:t xml:space="preserve">em </w:t>
      </w:r>
      <w:r w:rsidR="00844E31">
        <w:rPr>
          <w:rFonts w:cs="Arial"/>
          <w:sz w:val="22"/>
          <w:szCs w:val="22"/>
        </w:rPr>
        <w:t>2</w:t>
      </w:r>
      <w:r w:rsidR="00502788">
        <w:rPr>
          <w:rFonts w:cs="Arial"/>
          <w:sz w:val="22"/>
          <w:szCs w:val="22"/>
        </w:rPr>
        <w:t>9</w:t>
      </w:r>
      <w:r w:rsidR="00712692" w:rsidRPr="001A69BF">
        <w:rPr>
          <w:rFonts w:cs="Arial"/>
          <w:sz w:val="22"/>
          <w:szCs w:val="22"/>
        </w:rPr>
        <w:t>/</w:t>
      </w:r>
      <w:r w:rsidR="00844E31">
        <w:rPr>
          <w:rFonts w:cs="Arial"/>
          <w:sz w:val="22"/>
          <w:szCs w:val="22"/>
        </w:rPr>
        <w:t>07</w:t>
      </w:r>
      <w:r w:rsidR="00712692" w:rsidRPr="001A69BF">
        <w:rPr>
          <w:rFonts w:cs="Arial"/>
          <w:sz w:val="22"/>
          <w:szCs w:val="22"/>
        </w:rPr>
        <w:t>/</w:t>
      </w:r>
      <w:r w:rsidR="00844E31" w:rsidRPr="001A69BF">
        <w:rPr>
          <w:rFonts w:cs="Arial"/>
          <w:sz w:val="22"/>
          <w:szCs w:val="22"/>
        </w:rPr>
        <w:t>202</w:t>
      </w:r>
      <w:r w:rsidR="00844E31">
        <w:rPr>
          <w:rFonts w:cs="Arial"/>
          <w:sz w:val="22"/>
          <w:szCs w:val="22"/>
        </w:rPr>
        <w:t>8</w:t>
      </w:r>
      <w:r w:rsidR="007B3502" w:rsidRPr="001A69BF">
        <w:rPr>
          <w:rFonts w:cs="Arial"/>
          <w:sz w:val="22"/>
          <w:szCs w:val="22"/>
        </w:rPr>
        <w:t>.</w:t>
      </w:r>
      <w:bookmarkStart w:id="48" w:name="_Ref72838344"/>
      <w:r w:rsidR="00EE0D96" w:rsidRPr="001A69BF">
        <w:rPr>
          <w:rFonts w:cs="Arial"/>
          <w:sz w:val="22"/>
          <w:szCs w:val="22"/>
        </w:rPr>
        <w:t xml:space="preserve"> O prazo do presente CONTRATO poderá ser prorrogado por mútuo acordo entre as PARTES, o que será formalizado mediante correspondente termo aditivo.</w:t>
      </w:r>
      <w:bookmarkEnd w:id="48"/>
    </w:p>
    <w:p w14:paraId="10B62F8B" w14:textId="77777777" w:rsidR="001E1186" w:rsidRPr="001A69BF" w:rsidRDefault="001E1186" w:rsidP="000F30A3">
      <w:pPr>
        <w:pStyle w:val="PargrafodaLista"/>
        <w:widowControl w:val="0"/>
        <w:tabs>
          <w:tab w:val="left" w:pos="851"/>
        </w:tabs>
        <w:spacing w:line="276" w:lineRule="auto"/>
        <w:ind w:left="0"/>
        <w:rPr>
          <w:rFonts w:cs="Arial"/>
          <w:sz w:val="22"/>
          <w:szCs w:val="22"/>
        </w:rPr>
      </w:pPr>
    </w:p>
    <w:p w14:paraId="37148EF4" w14:textId="730D5B12" w:rsidR="00C853C6" w:rsidRPr="001A69BF" w:rsidRDefault="006673D9" w:rsidP="00BD1729">
      <w:pPr>
        <w:pStyle w:val="PargrafodaLista"/>
        <w:widowControl w:val="0"/>
        <w:numPr>
          <w:ilvl w:val="1"/>
          <w:numId w:val="16"/>
        </w:numPr>
        <w:tabs>
          <w:tab w:val="left" w:pos="851"/>
        </w:tabs>
        <w:spacing w:line="276" w:lineRule="auto"/>
        <w:ind w:left="0" w:firstLine="0"/>
        <w:rPr>
          <w:rFonts w:cs="Arial"/>
          <w:sz w:val="22"/>
          <w:szCs w:val="22"/>
        </w:rPr>
      </w:pPr>
      <w:bookmarkStart w:id="49" w:name="_Ref54884790"/>
      <w:r w:rsidRPr="001A69BF">
        <w:rPr>
          <w:rFonts w:cs="Arial"/>
          <w:sz w:val="22"/>
          <w:szCs w:val="22"/>
        </w:rPr>
        <w:t xml:space="preserve">O </w:t>
      </w:r>
      <w:r w:rsidR="00FE124E" w:rsidRPr="001A69BF">
        <w:rPr>
          <w:rFonts w:cs="Arial"/>
          <w:sz w:val="22"/>
          <w:szCs w:val="22"/>
        </w:rPr>
        <w:t xml:space="preserve">PERÍODO </w:t>
      </w:r>
      <w:r w:rsidRPr="001A69BF">
        <w:rPr>
          <w:rFonts w:cs="Arial"/>
          <w:sz w:val="22"/>
          <w:szCs w:val="22"/>
        </w:rPr>
        <w:t>DE FORNECIMENTO</w:t>
      </w:r>
      <w:r w:rsidR="001E1186" w:rsidRPr="001A69BF">
        <w:rPr>
          <w:rFonts w:cs="Arial"/>
          <w:sz w:val="22"/>
          <w:szCs w:val="22"/>
        </w:rPr>
        <w:t xml:space="preserve"> </w:t>
      </w:r>
      <w:r w:rsidR="00FE124E" w:rsidRPr="001A69BF">
        <w:rPr>
          <w:rFonts w:cs="Arial"/>
          <w:sz w:val="22"/>
          <w:szCs w:val="22"/>
        </w:rPr>
        <w:t>será definido</w:t>
      </w:r>
      <w:r w:rsidR="008076DD" w:rsidRPr="001A69BF">
        <w:rPr>
          <w:rFonts w:cs="Arial"/>
          <w:sz w:val="22"/>
          <w:szCs w:val="22"/>
        </w:rPr>
        <w:t xml:space="preserve"> na NOTIFICAÇÃO DE CONFIRMAÇÃO.</w:t>
      </w:r>
      <w:bookmarkEnd w:id="49"/>
    </w:p>
    <w:bookmarkEnd w:id="35"/>
    <w:p w14:paraId="54A87BE8" w14:textId="77777777" w:rsidR="00E97EBF" w:rsidRDefault="00E97EBF" w:rsidP="000F30A3">
      <w:pPr>
        <w:tabs>
          <w:tab w:val="left" w:pos="709"/>
        </w:tabs>
        <w:spacing w:line="276" w:lineRule="auto"/>
        <w:rPr>
          <w:rFonts w:cs="Arial"/>
          <w:b/>
          <w:sz w:val="22"/>
          <w:szCs w:val="22"/>
        </w:rPr>
      </w:pPr>
    </w:p>
    <w:p w14:paraId="365E71D9" w14:textId="4F94B2A6" w:rsidR="000936A8" w:rsidRPr="00994D17" w:rsidRDefault="000936A8" w:rsidP="000936A8">
      <w:pPr>
        <w:pStyle w:val="PargrafodaLista"/>
        <w:widowControl w:val="0"/>
        <w:numPr>
          <w:ilvl w:val="1"/>
          <w:numId w:val="16"/>
        </w:numPr>
        <w:tabs>
          <w:tab w:val="left" w:pos="851"/>
        </w:tabs>
        <w:spacing w:line="276" w:lineRule="auto"/>
        <w:ind w:left="0" w:firstLine="0"/>
        <w:rPr>
          <w:rFonts w:cs="Arial"/>
          <w:sz w:val="22"/>
          <w:szCs w:val="22"/>
        </w:rPr>
      </w:pPr>
      <w:r w:rsidRPr="00994D17">
        <w:rPr>
          <w:rFonts w:cs="Arial"/>
          <w:sz w:val="22"/>
          <w:szCs w:val="22"/>
        </w:rPr>
        <w:t xml:space="preserve">Após o término do prazo de vigência deste CONTRATO, permanecerão válidos os termos e condições que, por sua natureza, devam sobreviver ao término, incluindo as disposições previstas nos itens </w:t>
      </w:r>
      <w:r w:rsidR="00266D86">
        <w:rPr>
          <w:rFonts w:cs="Arial"/>
          <w:sz w:val="22"/>
          <w:szCs w:val="22"/>
        </w:rPr>
        <w:t>13.8</w:t>
      </w:r>
      <w:r w:rsidRPr="00994D17">
        <w:rPr>
          <w:rFonts w:cs="Arial"/>
          <w:sz w:val="22"/>
          <w:szCs w:val="22"/>
        </w:rPr>
        <w:t xml:space="preserve">, </w:t>
      </w:r>
      <w:r w:rsidR="00266D86">
        <w:rPr>
          <w:rFonts w:cs="Arial"/>
          <w:sz w:val="22"/>
          <w:szCs w:val="22"/>
        </w:rPr>
        <w:t>14.8</w:t>
      </w:r>
      <w:r w:rsidRPr="00994D17">
        <w:rPr>
          <w:rFonts w:cs="Arial"/>
          <w:sz w:val="22"/>
          <w:szCs w:val="22"/>
        </w:rPr>
        <w:t xml:space="preserve">, </w:t>
      </w:r>
      <w:r w:rsidR="00687FCD">
        <w:rPr>
          <w:rFonts w:cs="Arial"/>
          <w:sz w:val="22"/>
          <w:szCs w:val="22"/>
        </w:rPr>
        <w:t>14.10</w:t>
      </w:r>
      <w:r>
        <w:rPr>
          <w:rFonts w:cs="Arial"/>
          <w:sz w:val="22"/>
          <w:szCs w:val="22"/>
        </w:rPr>
        <w:t>, 14.13</w:t>
      </w:r>
      <w:r w:rsidRPr="00994D17">
        <w:rPr>
          <w:rFonts w:cs="Arial"/>
          <w:sz w:val="22"/>
          <w:szCs w:val="22"/>
        </w:rPr>
        <w:t xml:space="preserve"> e </w:t>
      </w:r>
      <w:r w:rsidR="00687FCD">
        <w:rPr>
          <w:rFonts w:cs="Arial"/>
          <w:sz w:val="22"/>
          <w:szCs w:val="22"/>
        </w:rPr>
        <w:t>23.8</w:t>
      </w:r>
      <w:r>
        <w:rPr>
          <w:rFonts w:cs="Arial"/>
          <w:sz w:val="22"/>
          <w:szCs w:val="22"/>
        </w:rPr>
        <w:t xml:space="preserve"> </w:t>
      </w:r>
      <w:r w:rsidRPr="00994D17">
        <w:rPr>
          <w:rFonts w:cs="Arial"/>
          <w:sz w:val="22"/>
          <w:szCs w:val="22"/>
        </w:rPr>
        <w:t xml:space="preserve">e nas Cláusulas </w:t>
      </w:r>
      <w:r w:rsidR="004639CB">
        <w:rPr>
          <w:rFonts w:cs="Arial"/>
          <w:sz w:val="22"/>
          <w:szCs w:val="22"/>
        </w:rPr>
        <w:t>17, 20</w:t>
      </w:r>
      <w:r w:rsidR="00CB7203">
        <w:rPr>
          <w:rFonts w:cs="Arial"/>
          <w:sz w:val="22"/>
          <w:szCs w:val="22"/>
        </w:rPr>
        <w:t xml:space="preserve"> e</w:t>
      </w:r>
      <w:r w:rsidRPr="00994D17">
        <w:rPr>
          <w:rFonts w:cs="Arial"/>
          <w:sz w:val="22"/>
          <w:szCs w:val="22"/>
        </w:rPr>
        <w:t xml:space="preserve"> 2</w:t>
      </w:r>
      <w:r>
        <w:rPr>
          <w:rFonts w:cs="Arial"/>
          <w:sz w:val="22"/>
          <w:szCs w:val="22"/>
        </w:rPr>
        <w:t>2</w:t>
      </w:r>
      <w:r w:rsidRPr="00994D17">
        <w:rPr>
          <w:rFonts w:cs="Arial"/>
          <w:sz w:val="22"/>
          <w:szCs w:val="22"/>
        </w:rPr>
        <w:t xml:space="preserve">. Tais termos e condições permanecerão válidos pelos prazos previstos neste CONTRATO e, caso não sejam previstos prazos, pelos prazos prescricionais aplicáveis. </w:t>
      </w:r>
    </w:p>
    <w:p w14:paraId="2051C15C" w14:textId="77777777" w:rsidR="000936A8" w:rsidRDefault="000936A8" w:rsidP="000F30A3">
      <w:pPr>
        <w:tabs>
          <w:tab w:val="left" w:pos="709"/>
        </w:tabs>
        <w:spacing w:line="276" w:lineRule="auto"/>
        <w:rPr>
          <w:rFonts w:cs="Arial"/>
          <w:b/>
          <w:sz w:val="22"/>
          <w:szCs w:val="22"/>
        </w:rPr>
      </w:pPr>
    </w:p>
    <w:p w14:paraId="49708730" w14:textId="77777777" w:rsidR="000936A8" w:rsidRPr="001A69BF" w:rsidRDefault="000936A8" w:rsidP="000F30A3">
      <w:pPr>
        <w:tabs>
          <w:tab w:val="left" w:pos="709"/>
        </w:tabs>
        <w:spacing w:line="276" w:lineRule="auto"/>
        <w:rPr>
          <w:rFonts w:cs="Arial"/>
          <w:b/>
          <w:sz w:val="22"/>
          <w:szCs w:val="22"/>
        </w:rPr>
      </w:pPr>
    </w:p>
    <w:p w14:paraId="037B4547" w14:textId="7BEC4AD8" w:rsidR="006A758D" w:rsidRPr="001A69BF" w:rsidRDefault="00467CAF" w:rsidP="00C03D94">
      <w:pPr>
        <w:pStyle w:val="Ttulo1"/>
      </w:pPr>
      <w:bookmarkStart w:id="50" w:name="_Ref55985418"/>
      <w:bookmarkStart w:id="51" w:name="_Toc55985397"/>
      <w:bookmarkStart w:id="52" w:name="_Toc194490776"/>
      <w:r w:rsidRPr="001A69BF">
        <w:t>CLÁUSULA QU</w:t>
      </w:r>
      <w:r w:rsidR="00C7259B" w:rsidRPr="001A69BF">
        <w:t>AR</w:t>
      </w:r>
      <w:r w:rsidRPr="001A69BF">
        <w:t xml:space="preserve">TA </w:t>
      </w:r>
      <w:r w:rsidR="0040772F" w:rsidRPr="001A69BF">
        <w:t>–</w:t>
      </w:r>
      <w:r w:rsidR="006A758D" w:rsidRPr="001A69BF">
        <w:t xml:space="preserve"> QUANTIDADE DIÁRIA </w:t>
      </w:r>
      <w:r w:rsidR="00A75143" w:rsidRPr="001A69BF">
        <w:t>CONTRATADA</w:t>
      </w:r>
      <w:bookmarkEnd w:id="1"/>
      <w:bookmarkEnd w:id="50"/>
      <w:bookmarkEnd w:id="51"/>
      <w:bookmarkEnd w:id="52"/>
    </w:p>
    <w:p w14:paraId="2B1D57DC" w14:textId="77777777" w:rsidR="00D44E46" w:rsidRPr="001A69BF" w:rsidRDefault="00D44E46" w:rsidP="000F30A3">
      <w:pPr>
        <w:keepNext/>
        <w:spacing w:line="276" w:lineRule="auto"/>
        <w:rPr>
          <w:rFonts w:cs="Arial"/>
          <w:sz w:val="22"/>
          <w:szCs w:val="22"/>
        </w:rPr>
      </w:pPr>
    </w:p>
    <w:p w14:paraId="1064C767" w14:textId="64BA26D1" w:rsidR="001069BD" w:rsidRPr="001A69BF" w:rsidRDefault="00F46949" w:rsidP="00BD1729">
      <w:pPr>
        <w:pStyle w:val="PargrafodaLista"/>
        <w:widowControl w:val="0"/>
        <w:numPr>
          <w:ilvl w:val="1"/>
          <w:numId w:val="17"/>
        </w:numPr>
        <w:tabs>
          <w:tab w:val="left" w:pos="851"/>
        </w:tabs>
        <w:spacing w:line="276" w:lineRule="auto"/>
        <w:ind w:left="0" w:firstLine="0"/>
        <w:rPr>
          <w:rFonts w:cs="Arial"/>
          <w:sz w:val="22"/>
          <w:szCs w:val="22"/>
        </w:rPr>
      </w:pPr>
      <w:bookmarkStart w:id="53" w:name="_Ref58340798"/>
      <w:bookmarkStart w:id="54" w:name="_Ref55987067"/>
      <w:r w:rsidRPr="001A69BF">
        <w:rPr>
          <w:rFonts w:cs="Arial"/>
          <w:sz w:val="22"/>
          <w:szCs w:val="22"/>
        </w:rPr>
        <w:t xml:space="preserve">A </w:t>
      </w:r>
      <w:r w:rsidR="007D1ABF" w:rsidRPr="001A69BF">
        <w:rPr>
          <w:rFonts w:cs="Arial"/>
          <w:sz w:val="22"/>
          <w:szCs w:val="22"/>
        </w:rPr>
        <w:t xml:space="preserve">QUANTIDADE DIÁRIA CONTRATADA </w:t>
      </w:r>
      <w:r w:rsidRPr="001A69BF">
        <w:rPr>
          <w:rFonts w:cs="Arial"/>
          <w:sz w:val="22"/>
          <w:szCs w:val="22"/>
        </w:rPr>
        <w:t xml:space="preserve">(QDC) </w:t>
      </w:r>
      <w:r w:rsidR="001069BD" w:rsidRPr="001A69BF">
        <w:rPr>
          <w:rFonts w:cs="Arial"/>
          <w:sz w:val="22"/>
          <w:szCs w:val="22"/>
        </w:rPr>
        <w:t>será definid</w:t>
      </w:r>
      <w:r w:rsidR="00796155" w:rsidRPr="001A69BF">
        <w:rPr>
          <w:rFonts w:cs="Arial"/>
          <w:sz w:val="22"/>
          <w:szCs w:val="22"/>
        </w:rPr>
        <w:t>a</w:t>
      </w:r>
      <w:r w:rsidR="001069BD" w:rsidRPr="001A69BF">
        <w:rPr>
          <w:rFonts w:cs="Arial"/>
          <w:sz w:val="22"/>
          <w:szCs w:val="22"/>
        </w:rPr>
        <w:t xml:space="preserve"> na NOTIFICAÇÃO DE CONFIRMAÇÃO.</w:t>
      </w:r>
    </w:p>
    <w:bookmarkEnd w:id="53"/>
    <w:bookmarkEnd w:id="54"/>
    <w:p w14:paraId="647FD1E1" w14:textId="77777777" w:rsidR="00A23836" w:rsidRPr="001A69BF" w:rsidRDefault="00A23836" w:rsidP="000F30A3">
      <w:pPr>
        <w:pStyle w:val="PargrafodaLista"/>
        <w:widowControl w:val="0"/>
        <w:tabs>
          <w:tab w:val="left" w:pos="851"/>
        </w:tabs>
        <w:spacing w:line="276" w:lineRule="auto"/>
        <w:ind w:left="0"/>
        <w:rPr>
          <w:rFonts w:cs="Arial"/>
          <w:sz w:val="22"/>
          <w:szCs w:val="22"/>
        </w:rPr>
      </w:pPr>
    </w:p>
    <w:p w14:paraId="2D758771" w14:textId="77777777" w:rsidR="00A11B19" w:rsidRPr="001A69BF" w:rsidRDefault="00A11B19" w:rsidP="00C03D94">
      <w:pPr>
        <w:pStyle w:val="Ttulo1"/>
      </w:pPr>
      <w:bookmarkStart w:id="55" w:name="_Ref227635262"/>
      <w:bookmarkStart w:id="56" w:name="_Ref263948699"/>
      <w:bookmarkStart w:id="57" w:name="_Toc265767816"/>
      <w:bookmarkStart w:id="58" w:name="_Toc55985398"/>
      <w:bookmarkStart w:id="59" w:name="_Toc194490777"/>
      <w:r w:rsidRPr="001A69BF">
        <w:lastRenderedPageBreak/>
        <w:t xml:space="preserve">CLÁUSULA </w:t>
      </w:r>
      <w:bookmarkStart w:id="60" w:name="_Toc188671662"/>
      <w:bookmarkStart w:id="61" w:name="_Ref210797804"/>
      <w:bookmarkStart w:id="62" w:name="_Ref211078288"/>
      <w:bookmarkStart w:id="63" w:name="_Ref211079125"/>
      <w:bookmarkStart w:id="64" w:name="_Toc211138608"/>
      <w:bookmarkStart w:id="65" w:name="_Toc211138680"/>
      <w:bookmarkStart w:id="66" w:name="_Ref211142455"/>
      <w:bookmarkStart w:id="67" w:name="_Ref211154734"/>
      <w:bookmarkStart w:id="68" w:name="_Ref211918422"/>
      <w:r w:rsidR="00C7259B" w:rsidRPr="001A69BF">
        <w:t xml:space="preserve">QUINTA </w:t>
      </w:r>
      <w:r w:rsidRPr="001A69BF">
        <w:t>– PREÇO DO GÁS</w:t>
      </w:r>
      <w:bookmarkEnd w:id="55"/>
      <w:bookmarkEnd w:id="56"/>
      <w:bookmarkEnd w:id="57"/>
      <w:bookmarkEnd w:id="58"/>
      <w:bookmarkEnd w:id="59"/>
      <w:bookmarkEnd w:id="60"/>
      <w:bookmarkEnd w:id="61"/>
      <w:bookmarkEnd w:id="62"/>
      <w:bookmarkEnd w:id="63"/>
      <w:bookmarkEnd w:id="64"/>
      <w:bookmarkEnd w:id="65"/>
      <w:bookmarkEnd w:id="66"/>
      <w:bookmarkEnd w:id="67"/>
      <w:bookmarkEnd w:id="68"/>
      <w:r w:rsidR="00B343EA" w:rsidRPr="001A69BF">
        <w:t xml:space="preserve"> </w:t>
      </w:r>
    </w:p>
    <w:p w14:paraId="10D9B9E5" w14:textId="77777777" w:rsidR="00A11B19" w:rsidRPr="001A69BF" w:rsidRDefault="00A11B19" w:rsidP="000F30A3">
      <w:pPr>
        <w:keepNext/>
        <w:tabs>
          <w:tab w:val="left" w:pos="567"/>
        </w:tabs>
        <w:spacing w:line="276" w:lineRule="auto"/>
        <w:rPr>
          <w:rFonts w:cs="Arial"/>
          <w:sz w:val="22"/>
          <w:szCs w:val="22"/>
        </w:rPr>
      </w:pPr>
    </w:p>
    <w:p w14:paraId="19E5A554" w14:textId="1F76B642" w:rsidR="009E2454" w:rsidRPr="001A69BF" w:rsidRDefault="009E2454" w:rsidP="00BD1729">
      <w:pPr>
        <w:pStyle w:val="PargrafodaLista"/>
        <w:widowControl w:val="0"/>
        <w:numPr>
          <w:ilvl w:val="1"/>
          <w:numId w:val="18"/>
        </w:numPr>
        <w:tabs>
          <w:tab w:val="left" w:pos="851"/>
        </w:tabs>
        <w:spacing w:line="276" w:lineRule="auto"/>
        <w:ind w:left="0" w:firstLine="0"/>
        <w:rPr>
          <w:rFonts w:cs="Arial"/>
          <w:sz w:val="22"/>
          <w:szCs w:val="22"/>
        </w:rPr>
      </w:pPr>
      <w:bookmarkStart w:id="69" w:name="_Ref55988928"/>
      <w:r w:rsidRPr="001A69BF">
        <w:rPr>
          <w:rFonts w:cs="Arial"/>
          <w:sz w:val="22"/>
          <w:szCs w:val="22"/>
        </w:rPr>
        <w:t>O PREÇO DO GÁS (PG), válido para a data de vencimento dos DOCUMENTOS DE COBRANÇA, nos PONTOS DE ENTREGA e nas CONDIÇÕES DE REFERÊNCIA, será constituído pela PARCELA DE MOLÉCULA (PM)</w:t>
      </w:r>
      <w:r w:rsidR="00A2771A" w:rsidRPr="001A69BF">
        <w:rPr>
          <w:rFonts w:cs="Arial"/>
          <w:sz w:val="22"/>
          <w:szCs w:val="22"/>
        </w:rPr>
        <w:t xml:space="preserve"> e pela PARCELA DE TRANSPORTE (PT)</w:t>
      </w:r>
      <w:r w:rsidRPr="001A69BF">
        <w:rPr>
          <w:rFonts w:cs="Arial"/>
          <w:sz w:val="22"/>
          <w:szCs w:val="22"/>
        </w:rPr>
        <w:t xml:space="preserve">, conforme </w:t>
      </w:r>
      <w:r w:rsidR="009919E7" w:rsidRPr="001A69BF">
        <w:rPr>
          <w:rFonts w:cs="Arial"/>
          <w:sz w:val="22"/>
          <w:szCs w:val="22"/>
        </w:rPr>
        <w:t>definido</w:t>
      </w:r>
      <w:r w:rsidRPr="001A69BF">
        <w:rPr>
          <w:rFonts w:cs="Arial"/>
          <w:sz w:val="22"/>
          <w:szCs w:val="22"/>
        </w:rPr>
        <w:t xml:space="preserve"> abaixo</w:t>
      </w:r>
      <w:r w:rsidR="00BA5079" w:rsidRPr="001A69BF">
        <w:rPr>
          <w:rFonts w:cs="Arial"/>
          <w:sz w:val="22"/>
          <w:szCs w:val="22"/>
        </w:rPr>
        <w:t>:</w:t>
      </w:r>
    </w:p>
    <w:p w14:paraId="303DE99A" w14:textId="169D35A1" w:rsidR="009E2454" w:rsidRPr="001A69BF" w:rsidRDefault="009E2454" w:rsidP="000F30A3">
      <w:pPr>
        <w:pStyle w:val="PargrafodaLista"/>
        <w:widowControl w:val="0"/>
        <w:tabs>
          <w:tab w:val="left" w:pos="851"/>
        </w:tabs>
        <w:spacing w:line="276" w:lineRule="auto"/>
        <w:ind w:left="0"/>
        <w:rPr>
          <w:rFonts w:cs="Arial"/>
          <w:sz w:val="22"/>
          <w:szCs w:val="22"/>
        </w:rPr>
      </w:pPr>
    </w:p>
    <w:p w14:paraId="281F2141" w14:textId="5B895099" w:rsidR="002E7072" w:rsidRPr="001A69BF" w:rsidRDefault="002E7072" w:rsidP="000F30A3">
      <w:pPr>
        <w:pStyle w:val="PargrafodaLista"/>
        <w:widowControl w:val="0"/>
        <w:tabs>
          <w:tab w:val="left" w:pos="851"/>
        </w:tabs>
        <w:spacing w:line="276" w:lineRule="auto"/>
        <w:ind w:left="0"/>
        <w:rPr>
          <w:rFonts w:cs="Arial"/>
          <w:sz w:val="22"/>
          <w:szCs w:val="22"/>
        </w:rPr>
      </w:pPr>
      <m:oMathPara>
        <m:oMath>
          <m:r>
            <w:rPr>
              <w:rFonts w:ascii="Cambria Math" w:hAnsi="Cambria Math" w:cs="Arial"/>
              <w:sz w:val="22"/>
              <w:szCs w:val="22"/>
            </w:rPr>
            <m:t>PG=PM+PT</m:t>
          </m:r>
        </m:oMath>
      </m:oMathPara>
    </w:p>
    <w:p w14:paraId="651B33E0" w14:textId="5FA1FDAD" w:rsidR="002E7072" w:rsidRPr="001A69BF" w:rsidRDefault="002E7072" w:rsidP="007E3FC1">
      <w:pPr>
        <w:pStyle w:val="PargrafodaLista"/>
        <w:widowControl w:val="0"/>
        <w:tabs>
          <w:tab w:val="left" w:pos="851"/>
        </w:tabs>
        <w:spacing w:line="276" w:lineRule="auto"/>
        <w:ind w:left="0"/>
        <w:rPr>
          <w:rFonts w:cs="Arial"/>
          <w:sz w:val="22"/>
          <w:szCs w:val="22"/>
        </w:rPr>
      </w:pPr>
    </w:p>
    <w:tbl>
      <w:tblPr>
        <w:tblStyle w:val="Tabelacomgrade"/>
        <w:tblW w:w="0" w:type="auto"/>
        <w:tblLook w:val="04A0" w:firstRow="1" w:lastRow="0" w:firstColumn="1" w:lastColumn="0" w:noHBand="0" w:noVBand="1"/>
      </w:tblPr>
      <w:tblGrid>
        <w:gridCol w:w="1271"/>
        <w:gridCol w:w="8123"/>
      </w:tblGrid>
      <w:tr w:rsidR="002E7072" w:rsidRPr="001A69BF" w14:paraId="5E8C603D" w14:textId="77777777" w:rsidTr="002E7072">
        <w:tc>
          <w:tcPr>
            <w:tcW w:w="1271" w:type="dxa"/>
            <w:vAlign w:val="center"/>
          </w:tcPr>
          <w:p w14:paraId="503B450D" w14:textId="2ADD46FE" w:rsidR="002E7072" w:rsidRPr="001A69BF" w:rsidRDefault="002E7072" w:rsidP="007E3FC1">
            <w:pPr>
              <w:pStyle w:val="PargrafodaLista"/>
              <w:widowControl w:val="0"/>
              <w:tabs>
                <w:tab w:val="left" w:pos="851"/>
              </w:tabs>
              <w:spacing w:line="276" w:lineRule="auto"/>
              <w:ind w:left="22"/>
              <w:jc w:val="center"/>
              <w:rPr>
                <w:rFonts w:cs="Arial"/>
                <w:sz w:val="22"/>
                <w:szCs w:val="22"/>
              </w:rPr>
            </w:pPr>
            <w:r w:rsidRPr="001A69BF">
              <w:rPr>
                <w:rFonts w:cs="Arial"/>
                <w:sz w:val="22"/>
                <w:szCs w:val="22"/>
              </w:rPr>
              <w:t>PG</w:t>
            </w:r>
          </w:p>
        </w:tc>
        <w:tc>
          <w:tcPr>
            <w:tcW w:w="8123" w:type="dxa"/>
          </w:tcPr>
          <w:p w14:paraId="0CD4E61B" w14:textId="62B73E48" w:rsidR="002E7072" w:rsidRPr="001A69BF" w:rsidRDefault="002E7072" w:rsidP="007E3FC1">
            <w:pPr>
              <w:pStyle w:val="PargrafodaLista"/>
              <w:widowControl w:val="0"/>
              <w:tabs>
                <w:tab w:val="left" w:pos="851"/>
              </w:tabs>
              <w:spacing w:line="276" w:lineRule="auto"/>
              <w:ind w:left="0"/>
              <w:rPr>
                <w:rFonts w:cs="Arial"/>
                <w:sz w:val="22"/>
                <w:szCs w:val="22"/>
              </w:rPr>
            </w:pPr>
            <w:r w:rsidRPr="001A69BF">
              <w:rPr>
                <w:rFonts w:cs="Arial"/>
                <w:sz w:val="22"/>
                <w:szCs w:val="22"/>
              </w:rPr>
              <w:t>É o PREÇO DO GÁS (PG), expresso em R$/m³ com ARREDONDAMENTO na quarta casa decimal.</w:t>
            </w:r>
          </w:p>
        </w:tc>
      </w:tr>
      <w:tr w:rsidR="002E7072" w:rsidRPr="001A69BF" w14:paraId="5CC0CB87" w14:textId="77777777" w:rsidTr="002E7072">
        <w:tc>
          <w:tcPr>
            <w:tcW w:w="1271" w:type="dxa"/>
            <w:vAlign w:val="center"/>
          </w:tcPr>
          <w:p w14:paraId="768C9EA6" w14:textId="4263F3FF" w:rsidR="002E7072" w:rsidRPr="001A69BF" w:rsidRDefault="002E7072" w:rsidP="000F30A3">
            <w:pPr>
              <w:pStyle w:val="PargrafodaLista"/>
              <w:widowControl w:val="0"/>
              <w:tabs>
                <w:tab w:val="left" w:pos="851"/>
              </w:tabs>
              <w:spacing w:line="276" w:lineRule="auto"/>
              <w:ind w:left="22"/>
              <w:jc w:val="center"/>
              <w:rPr>
                <w:rFonts w:cs="Arial"/>
                <w:sz w:val="22"/>
                <w:szCs w:val="22"/>
              </w:rPr>
            </w:pPr>
            <w:r w:rsidRPr="001A69BF">
              <w:rPr>
                <w:rFonts w:cs="Arial"/>
                <w:sz w:val="22"/>
                <w:szCs w:val="22"/>
              </w:rPr>
              <w:t>PM</w:t>
            </w:r>
          </w:p>
        </w:tc>
        <w:tc>
          <w:tcPr>
            <w:tcW w:w="8123" w:type="dxa"/>
          </w:tcPr>
          <w:p w14:paraId="0BAF3CEB" w14:textId="1B14CC9C" w:rsidR="002E7072" w:rsidRPr="001A69BF" w:rsidRDefault="002E7072" w:rsidP="000F30A3">
            <w:pPr>
              <w:pStyle w:val="PargrafodaLista"/>
              <w:widowControl w:val="0"/>
              <w:tabs>
                <w:tab w:val="left" w:pos="851"/>
              </w:tabs>
              <w:spacing w:line="276" w:lineRule="auto"/>
              <w:ind w:left="0"/>
              <w:rPr>
                <w:rFonts w:cs="Arial"/>
                <w:sz w:val="22"/>
                <w:szCs w:val="22"/>
              </w:rPr>
            </w:pPr>
            <w:r w:rsidRPr="001A69BF">
              <w:rPr>
                <w:rFonts w:cs="Arial"/>
                <w:sz w:val="22"/>
                <w:szCs w:val="22"/>
              </w:rPr>
              <w:t>É a PARCELA DE MOLÉCULA (PM)</w:t>
            </w:r>
            <w:r w:rsidR="00EE3621" w:rsidRPr="001A69BF">
              <w:rPr>
                <w:rFonts w:cs="Arial"/>
                <w:sz w:val="22"/>
                <w:szCs w:val="22"/>
              </w:rPr>
              <w:t>,</w:t>
            </w:r>
            <w:r w:rsidRPr="001A69BF">
              <w:rPr>
                <w:rFonts w:cs="Arial"/>
                <w:sz w:val="22"/>
                <w:szCs w:val="22"/>
              </w:rPr>
              <w:t xml:space="preserve"> </w:t>
            </w:r>
            <w:r w:rsidR="008615D9" w:rsidRPr="001A69BF">
              <w:rPr>
                <w:rFonts w:cs="Arial"/>
                <w:sz w:val="22"/>
                <w:szCs w:val="22"/>
              </w:rPr>
              <w:t>definida</w:t>
            </w:r>
            <w:r w:rsidR="003E64C9" w:rsidRPr="001A69BF">
              <w:rPr>
                <w:rFonts w:cs="Arial"/>
                <w:sz w:val="22"/>
                <w:szCs w:val="22"/>
              </w:rPr>
              <w:t xml:space="preserve"> conforme</w:t>
            </w:r>
            <w:r w:rsidRPr="001A69BF">
              <w:rPr>
                <w:rFonts w:cs="Arial"/>
                <w:sz w:val="22"/>
                <w:szCs w:val="22"/>
              </w:rPr>
              <w:t xml:space="preserve"> item </w:t>
            </w:r>
            <w:r w:rsidR="00EE3621" w:rsidRPr="001A69BF">
              <w:rPr>
                <w:rFonts w:cs="Arial"/>
                <w:sz w:val="22"/>
                <w:szCs w:val="22"/>
              </w:rPr>
              <w:fldChar w:fldCharType="begin"/>
            </w:r>
            <w:r w:rsidR="00EE3621" w:rsidRPr="001A69BF">
              <w:rPr>
                <w:rFonts w:cs="Arial"/>
                <w:sz w:val="22"/>
                <w:szCs w:val="22"/>
              </w:rPr>
              <w:instrText xml:space="preserve"> REF _Ref72517487 \r \h </w:instrText>
            </w:r>
            <w:r w:rsidR="00AB4730" w:rsidRPr="001A69BF">
              <w:rPr>
                <w:rFonts w:cs="Arial"/>
                <w:sz w:val="22"/>
                <w:szCs w:val="22"/>
              </w:rPr>
              <w:instrText xml:space="preserve"> \* MERGEFORMAT </w:instrText>
            </w:r>
            <w:r w:rsidR="00EE3621" w:rsidRPr="001A69BF">
              <w:rPr>
                <w:rFonts w:cs="Arial"/>
                <w:sz w:val="22"/>
                <w:szCs w:val="22"/>
              </w:rPr>
            </w:r>
            <w:r w:rsidR="00EE3621" w:rsidRPr="001A69BF">
              <w:rPr>
                <w:rFonts w:cs="Arial"/>
                <w:sz w:val="22"/>
                <w:szCs w:val="22"/>
              </w:rPr>
              <w:fldChar w:fldCharType="separate"/>
            </w:r>
            <w:r w:rsidR="000936A8">
              <w:rPr>
                <w:rFonts w:cs="Arial"/>
                <w:sz w:val="22"/>
                <w:szCs w:val="22"/>
              </w:rPr>
              <w:t>5.1.1</w:t>
            </w:r>
            <w:r w:rsidR="00EE3621" w:rsidRPr="001A69BF">
              <w:rPr>
                <w:rFonts w:cs="Arial"/>
                <w:sz w:val="22"/>
                <w:szCs w:val="22"/>
              </w:rPr>
              <w:fldChar w:fldCharType="end"/>
            </w:r>
            <w:r w:rsidRPr="001A69BF">
              <w:rPr>
                <w:rFonts w:cs="Arial"/>
                <w:sz w:val="22"/>
                <w:szCs w:val="22"/>
              </w:rPr>
              <w:t>, expressa em R$/m³</w:t>
            </w:r>
            <w:r w:rsidR="003E1C4D" w:rsidRPr="001A69BF">
              <w:rPr>
                <w:rFonts w:cs="Arial"/>
                <w:sz w:val="22"/>
                <w:szCs w:val="22"/>
              </w:rPr>
              <w:t xml:space="preserve"> nas CONDIÇÕES DE REFERÊNCIA</w:t>
            </w:r>
            <w:r w:rsidRPr="001A69BF">
              <w:rPr>
                <w:rFonts w:cs="Arial"/>
                <w:sz w:val="22"/>
                <w:szCs w:val="22"/>
              </w:rPr>
              <w:t>, com ARREDONDAMENTO na quarta casa decimal.</w:t>
            </w:r>
          </w:p>
        </w:tc>
      </w:tr>
      <w:tr w:rsidR="00A2771A" w:rsidRPr="001A69BF" w14:paraId="2EC20C8C" w14:textId="77777777" w:rsidTr="002E7072">
        <w:tc>
          <w:tcPr>
            <w:tcW w:w="1271" w:type="dxa"/>
            <w:vAlign w:val="center"/>
          </w:tcPr>
          <w:p w14:paraId="50F9CC06" w14:textId="065D2453" w:rsidR="00A2771A" w:rsidRPr="001A69BF" w:rsidRDefault="00A2771A" w:rsidP="00A2771A">
            <w:pPr>
              <w:pStyle w:val="PargrafodaLista"/>
              <w:widowControl w:val="0"/>
              <w:tabs>
                <w:tab w:val="left" w:pos="851"/>
              </w:tabs>
              <w:spacing w:line="276" w:lineRule="auto"/>
              <w:ind w:left="22"/>
              <w:jc w:val="center"/>
              <w:rPr>
                <w:rFonts w:cs="Arial"/>
                <w:sz w:val="22"/>
                <w:szCs w:val="22"/>
              </w:rPr>
            </w:pPr>
            <w:r w:rsidRPr="001A69BF">
              <w:rPr>
                <w:rFonts w:cs="Arial"/>
                <w:sz w:val="22"/>
                <w:szCs w:val="22"/>
              </w:rPr>
              <w:t>PT</w:t>
            </w:r>
          </w:p>
        </w:tc>
        <w:tc>
          <w:tcPr>
            <w:tcW w:w="8123" w:type="dxa"/>
          </w:tcPr>
          <w:p w14:paraId="1A14E5D6" w14:textId="6DF57D70" w:rsidR="00A2771A" w:rsidRPr="001A69BF" w:rsidRDefault="00A2771A" w:rsidP="00A2771A">
            <w:pPr>
              <w:pStyle w:val="PargrafodaLista"/>
              <w:widowControl w:val="0"/>
              <w:tabs>
                <w:tab w:val="left" w:pos="851"/>
              </w:tabs>
              <w:spacing w:line="276" w:lineRule="auto"/>
              <w:ind w:left="0"/>
              <w:rPr>
                <w:rFonts w:cs="Arial"/>
                <w:sz w:val="22"/>
                <w:szCs w:val="22"/>
              </w:rPr>
            </w:pPr>
            <w:r w:rsidRPr="001A69BF">
              <w:rPr>
                <w:rFonts w:cs="Arial"/>
                <w:sz w:val="22"/>
                <w:szCs w:val="22"/>
              </w:rPr>
              <w:t>É a PARCELA DE TRANSPORTE (PT), definida conforme item 5.1.</w:t>
            </w:r>
            <w:r w:rsidR="00954E1E" w:rsidRPr="001A69BF">
              <w:rPr>
                <w:rFonts w:cs="Arial"/>
                <w:sz w:val="22"/>
                <w:szCs w:val="22"/>
              </w:rPr>
              <w:t>2</w:t>
            </w:r>
            <w:r w:rsidRPr="001A69BF">
              <w:rPr>
                <w:rFonts w:cs="Arial"/>
                <w:sz w:val="22"/>
                <w:szCs w:val="22"/>
              </w:rPr>
              <w:t>, expressa em R$/m³ nas CONDIÇÕES DE REFERÊNCIA, com ARREDONDAMENTO na quarta casa decimal.</w:t>
            </w:r>
          </w:p>
        </w:tc>
      </w:tr>
    </w:tbl>
    <w:p w14:paraId="754BAD8E" w14:textId="77777777" w:rsidR="00617047" w:rsidRPr="001A69BF" w:rsidRDefault="00617047" w:rsidP="000F30A3">
      <w:pPr>
        <w:pStyle w:val="PargrafodaLista"/>
        <w:widowControl w:val="0"/>
        <w:tabs>
          <w:tab w:val="left" w:pos="851"/>
        </w:tabs>
        <w:spacing w:line="276" w:lineRule="auto"/>
        <w:ind w:left="0"/>
        <w:rPr>
          <w:rFonts w:cs="Arial"/>
          <w:sz w:val="22"/>
          <w:szCs w:val="22"/>
        </w:rPr>
      </w:pPr>
      <w:bookmarkStart w:id="70" w:name="_Ref72517474"/>
    </w:p>
    <w:p w14:paraId="4344D0FA" w14:textId="70BF0A18" w:rsidR="001B77E0" w:rsidRPr="001A69BF" w:rsidRDefault="009A491E" w:rsidP="00BD1729">
      <w:pPr>
        <w:pStyle w:val="PargrafodaLista"/>
        <w:widowControl w:val="0"/>
        <w:numPr>
          <w:ilvl w:val="2"/>
          <w:numId w:val="18"/>
        </w:numPr>
        <w:tabs>
          <w:tab w:val="left" w:pos="851"/>
        </w:tabs>
        <w:spacing w:line="276" w:lineRule="auto"/>
        <w:ind w:left="0" w:firstLine="0"/>
        <w:rPr>
          <w:rFonts w:cs="Arial"/>
          <w:sz w:val="22"/>
          <w:szCs w:val="22"/>
        </w:rPr>
      </w:pPr>
      <w:bookmarkStart w:id="71" w:name="_Ref72517487"/>
      <w:bookmarkEnd w:id="70"/>
      <w:r w:rsidRPr="001A69BF">
        <w:rPr>
          <w:rFonts w:cs="Arial"/>
          <w:sz w:val="22"/>
          <w:szCs w:val="22"/>
          <w:u w:val="single"/>
        </w:rPr>
        <w:t>PARCELA DE MOLÉCULA (PM</w:t>
      </w:r>
      <w:r w:rsidRPr="001A69BF">
        <w:rPr>
          <w:rFonts w:cs="Arial"/>
          <w:caps/>
          <w:sz w:val="22"/>
          <w:szCs w:val="22"/>
          <w:u w:val="single"/>
        </w:rPr>
        <w:t>)</w:t>
      </w:r>
      <w:r w:rsidRPr="001A69BF">
        <w:rPr>
          <w:rFonts w:cs="Arial"/>
          <w:caps/>
          <w:sz w:val="22"/>
          <w:szCs w:val="22"/>
        </w:rPr>
        <w:t>.</w:t>
      </w:r>
      <w:r w:rsidRPr="001A69BF">
        <w:rPr>
          <w:rFonts w:cs="Arial"/>
          <w:sz w:val="22"/>
          <w:szCs w:val="22"/>
        </w:rPr>
        <w:t xml:space="preserve"> </w:t>
      </w:r>
      <w:r w:rsidR="002E7072" w:rsidRPr="001A69BF">
        <w:rPr>
          <w:rFonts w:cs="Arial"/>
          <w:sz w:val="22"/>
          <w:szCs w:val="22"/>
        </w:rPr>
        <w:t>A PARCELA DE MOLÉCULA (PM</w:t>
      </w:r>
      <w:r w:rsidR="009E2454" w:rsidRPr="001A69BF">
        <w:rPr>
          <w:rFonts w:cs="Arial"/>
          <w:caps/>
          <w:sz w:val="22"/>
          <w:szCs w:val="22"/>
        </w:rPr>
        <w:t>)</w:t>
      </w:r>
      <w:r w:rsidR="009E2454" w:rsidRPr="001A69BF">
        <w:rPr>
          <w:rFonts w:cs="Arial"/>
          <w:sz w:val="22"/>
          <w:szCs w:val="22"/>
        </w:rPr>
        <w:t xml:space="preserve"> </w:t>
      </w:r>
      <w:r w:rsidR="00617047" w:rsidRPr="001A69BF">
        <w:rPr>
          <w:rFonts w:cs="Arial"/>
          <w:sz w:val="22"/>
          <w:szCs w:val="22"/>
        </w:rPr>
        <w:t xml:space="preserve">será </w:t>
      </w:r>
      <w:bookmarkEnd w:id="71"/>
      <w:r w:rsidR="00B0173E" w:rsidRPr="001A69BF">
        <w:rPr>
          <w:rFonts w:cs="Arial"/>
          <w:sz w:val="22"/>
          <w:szCs w:val="22"/>
        </w:rPr>
        <w:t xml:space="preserve">aplicável à </w:t>
      </w:r>
      <w:r w:rsidR="00B0173E" w:rsidRPr="001A69BF">
        <w:rPr>
          <w:rFonts w:cs="Arial"/>
          <w:caps/>
          <w:sz w:val="22"/>
          <w:szCs w:val="22"/>
        </w:rPr>
        <w:t>Quantidade Diária RETIRADA</w:t>
      </w:r>
      <w:r w:rsidR="00CA3066" w:rsidRPr="001A69BF">
        <w:rPr>
          <w:rFonts w:cs="Arial"/>
          <w:caps/>
          <w:sz w:val="22"/>
          <w:szCs w:val="22"/>
        </w:rPr>
        <w:t xml:space="preserve"> </w:t>
      </w:r>
      <w:r w:rsidR="006F2B81" w:rsidRPr="001A69BF">
        <w:rPr>
          <w:rFonts w:cs="Arial"/>
          <w:sz w:val="22"/>
          <w:szCs w:val="22"/>
        </w:rPr>
        <w:t>pela aplicação de fórmula definida na NOTIFICAÇÃO DE CONFIRMA</w:t>
      </w:r>
      <w:r w:rsidR="00973EDD" w:rsidRPr="001A69BF">
        <w:rPr>
          <w:rFonts w:cs="Arial"/>
          <w:sz w:val="22"/>
          <w:szCs w:val="22"/>
        </w:rPr>
        <w:t>ÇÃO.</w:t>
      </w:r>
    </w:p>
    <w:p w14:paraId="6BF33945" w14:textId="77777777" w:rsidR="00B34D1F" w:rsidRPr="001A69BF" w:rsidRDefault="00B34D1F" w:rsidP="00B34D1F">
      <w:pPr>
        <w:pStyle w:val="PargrafodaLista"/>
        <w:widowControl w:val="0"/>
        <w:tabs>
          <w:tab w:val="left" w:pos="851"/>
        </w:tabs>
        <w:spacing w:line="276" w:lineRule="auto"/>
        <w:ind w:left="0"/>
        <w:rPr>
          <w:rFonts w:cs="Arial"/>
          <w:sz w:val="22"/>
          <w:szCs w:val="22"/>
        </w:rPr>
      </w:pPr>
    </w:p>
    <w:p w14:paraId="57BDB2DF" w14:textId="755880FB" w:rsidR="00B34D1F" w:rsidRPr="001A69BF" w:rsidRDefault="00B34D1F" w:rsidP="00BD1729">
      <w:pPr>
        <w:pStyle w:val="PargrafodaLista"/>
        <w:widowControl w:val="0"/>
        <w:numPr>
          <w:ilvl w:val="2"/>
          <w:numId w:val="18"/>
        </w:numPr>
        <w:tabs>
          <w:tab w:val="left" w:pos="851"/>
        </w:tabs>
        <w:spacing w:line="276" w:lineRule="auto"/>
        <w:ind w:left="0" w:firstLine="0"/>
        <w:rPr>
          <w:rFonts w:cs="Arial"/>
          <w:sz w:val="22"/>
          <w:szCs w:val="22"/>
        </w:rPr>
      </w:pPr>
      <w:r w:rsidRPr="001A69BF">
        <w:rPr>
          <w:rFonts w:cs="Arial"/>
          <w:sz w:val="22"/>
          <w:szCs w:val="22"/>
          <w:u w:val="single"/>
        </w:rPr>
        <w:t>PARCELA DE TRANSPORTE (PT</w:t>
      </w:r>
      <w:r w:rsidRPr="001A69BF">
        <w:rPr>
          <w:rFonts w:cs="Arial"/>
          <w:caps/>
          <w:sz w:val="22"/>
          <w:szCs w:val="22"/>
          <w:u w:val="single"/>
        </w:rPr>
        <w:t>)</w:t>
      </w:r>
      <w:r w:rsidRPr="001A69BF">
        <w:rPr>
          <w:rFonts w:cs="Arial"/>
          <w:caps/>
          <w:sz w:val="22"/>
          <w:szCs w:val="22"/>
        </w:rPr>
        <w:t>.</w:t>
      </w:r>
      <w:r w:rsidRPr="001A69BF">
        <w:rPr>
          <w:rFonts w:cs="Arial"/>
          <w:sz w:val="22"/>
          <w:szCs w:val="22"/>
        </w:rPr>
        <w:t xml:space="preserve"> A PARCELA DE </w:t>
      </w:r>
      <w:r w:rsidR="00F7216E" w:rsidRPr="001A69BF">
        <w:rPr>
          <w:rFonts w:cs="Arial"/>
          <w:sz w:val="22"/>
          <w:szCs w:val="22"/>
        </w:rPr>
        <w:t>TRANSPORTE</w:t>
      </w:r>
      <w:r w:rsidRPr="001A69BF">
        <w:rPr>
          <w:rFonts w:cs="Arial"/>
          <w:sz w:val="22"/>
          <w:szCs w:val="22"/>
        </w:rPr>
        <w:t xml:space="preserve"> (P</w:t>
      </w:r>
      <w:r w:rsidR="00F7216E" w:rsidRPr="001A69BF">
        <w:rPr>
          <w:rFonts w:cs="Arial"/>
          <w:sz w:val="22"/>
          <w:szCs w:val="22"/>
        </w:rPr>
        <w:t>T</w:t>
      </w:r>
      <w:r w:rsidRPr="001A69BF">
        <w:rPr>
          <w:rFonts w:cs="Arial"/>
          <w:caps/>
          <w:sz w:val="22"/>
          <w:szCs w:val="22"/>
        </w:rPr>
        <w:t>)</w:t>
      </w:r>
      <w:r w:rsidRPr="001A69BF">
        <w:rPr>
          <w:rFonts w:cs="Arial"/>
          <w:sz w:val="22"/>
          <w:szCs w:val="22"/>
        </w:rPr>
        <w:t xml:space="preserve"> será aplicável à </w:t>
      </w:r>
      <w:r w:rsidRPr="001A69BF">
        <w:rPr>
          <w:rFonts w:cs="Arial"/>
          <w:caps/>
          <w:sz w:val="22"/>
          <w:szCs w:val="22"/>
        </w:rPr>
        <w:t xml:space="preserve">Quantidade Diária RETIRADA </w:t>
      </w:r>
      <w:r w:rsidRPr="001A69BF">
        <w:rPr>
          <w:rFonts w:cs="Arial"/>
          <w:sz w:val="22"/>
          <w:szCs w:val="22"/>
        </w:rPr>
        <w:t xml:space="preserve">pela aplicação </w:t>
      </w:r>
      <w:r w:rsidR="00F7216E" w:rsidRPr="001A69BF">
        <w:rPr>
          <w:rFonts w:cs="Arial"/>
          <w:sz w:val="22"/>
          <w:szCs w:val="22"/>
        </w:rPr>
        <w:t xml:space="preserve">de regra de repasse dos custos de transporte </w:t>
      </w:r>
      <w:r w:rsidRPr="001A69BF">
        <w:rPr>
          <w:rFonts w:cs="Arial"/>
          <w:sz w:val="22"/>
          <w:szCs w:val="22"/>
        </w:rPr>
        <w:t>definida na NOTIFICAÇÃO DE CONFIRMAÇÃO.</w:t>
      </w:r>
    </w:p>
    <w:p w14:paraId="73D12510" w14:textId="69E902DE" w:rsidR="00895062" w:rsidRPr="001A69BF" w:rsidRDefault="00895062" w:rsidP="000F30A3">
      <w:pPr>
        <w:pStyle w:val="PargrafodaLista"/>
        <w:widowControl w:val="0"/>
        <w:tabs>
          <w:tab w:val="left" w:pos="851"/>
        </w:tabs>
        <w:spacing w:line="276" w:lineRule="auto"/>
        <w:ind w:left="0"/>
        <w:rPr>
          <w:rFonts w:cs="Arial"/>
          <w:sz w:val="22"/>
          <w:szCs w:val="22"/>
        </w:rPr>
      </w:pPr>
    </w:p>
    <w:p w14:paraId="21466980" w14:textId="7A5B7B5A" w:rsidR="009E2454" w:rsidRPr="001A69BF" w:rsidRDefault="009E2454" w:rsidP="00BD1729">
      <w:pPr>
        <w:pStyle w:val="PargrafodaLista"/>
        <w:widowControl w:val="0"/>
        <w:numPr>
          <w:ilvl w:val="1"/>
          <w:numId w:val="18"/>
        </w:numPr>
        <w:tabs>
          <w:tab w:val="left" w:pos="851"/>
        </w:tabs>
        <w:spacing w:line="276" w:lineRule="auto"/>
        <w:ind w:left="0" w:firstLine="0"/>
        <w:rPr>
          <w:rFonts w:cs="Arial"/>
          <w:sz w:val="22"/>
          <w:szCs w:val="22"/>
        </w:rPr>
      </w:pPr>
      <w:r w:rsidRPr="001A69BF">
        <w:rPr>
          <w:rFonts w:cs="Arial"/>
          <w:sz w:val="22"/>
          <w:szCs w:val="22"/>
        </w:rPr>
        <w:t>O PREÇO DO GÁS</w:t>
      </w:r>
      <w:r w:rsidR="009A491E" w:rsidRPr="001A69BF">
        <w:rPr>
          <w:rFonts w:cs="Arial"/>
          <w:sz w:val="22"/>
          <w:szCs w:val="22"/>
        </w:rPr>
        <w:t xml:space="preserve"> (PG)</w:t>
      </w:r>
      <w:r w:rsidRPr="001A69BF">
        <w:rPr>
          <w:rFonts w:cs="Arial"/>
          <w:sz w:val="22"/>
          <w:szCs w:val="22"/>
        </w:rPr>
        <w:t xml:space="preserve"> não inclui quaisquer tributos, devidos em decorrência direta do CONTRATO ou de sua execução, os quais serão acrescidos no valor total por ocasião do faturamento.</w:t>
      </w:r>
    </w:p>
    <w:p w14:paraId="2719928B" w14:textId="24A6E186" w:rsidR="009E2454" w:rsidRPr="001A69BF" w:rsidRDefault="009E2454" w:rsidP="007B71AE">
      <w:pPr>
        <w:pStyle w:val="PargrafodaLista"/>
        <w:widowControl w:val="0"/>
        <w:tabs>
          <w:tab w:val="left" w:pos="851"/>
        </w:tabs>
        <w:spacing w:line="276" w:lineRule="auto"/>
        <w:ind w:left="0"/>
        <w:rPr>
          <w:rFonts w:cs="Arial"/>
          <w:sz w:val="22"/>
          <w:szCs w:val="22"/>
        </w:rPr>
      </w:pPr>
    </w:p>
    <w:p w14:paraId="1B1796C5" w14:textId="77777777" w:rsidR="009E2454" w:rsidRPr="001A69BF" w:rsidRDefault="009E2454" w:rsidP="000F30A3">
      <w:pPr>
        <w:pStyle w:val="PargrafodaLista"/>
        <w:widowControl w:val="0"/>
        <w:tabs>
          <w:tab w:val="left" w:pos="851"/>
        </w:tabs>
        <w:spacing w:line="276" w:lineRule="auto"/>
        <w:ind w:left="0"/>
        <w:rPr>
          <w:rFonts w:cs="Arial"/>
          <w:sz w:val="22"/>
          <w:szCs w:val="22"/>
        </w:rPr>
      </w:pPr>
    </w:p>
    <w:p w14:paraId="37BBC4E6" w14:textId="77777777" w:rsidR="00DC1E24" w:rsidRPr="001A69BF" w:rsidRDefault="009E2454" w:rsidP="00BD1729">
      <w:pPr>
        <w:pStyle w:val="PargrafodaLista"/>
        <w:widowControl w:val="0"/>
        <w:numPr>
          <w:ilvl w:val="1"/>
          <w:numId w:val="18"/>
        </w:numPr>
        <w:tabs>
          <w:tab w:val="left" w:pos="851"/>
        </w:tabs>
        <w:spacing w:line="276" w:lineRule="auto"/>
        <w:ind w:left="0" w:firstLine="0"/>
        <w:rPr>
          <w:rFonts w:cs="Arial"/>
          <w:sz w:val="22"/>
          <w:szCs w:val="22"/>
        </w:rPr>
      </w:pPr>
      <w:r w:rsidRPr="001A69BF">
        <w:rPr>
          <w:rFonts w:cs="Arial"/>
          <w:sz w:val="22"/>
          <w:szCs w:val="22"/>
        </w:rPr>
        <w:t>Para o cálculo dos PREÇOS DO GÁS (PG), em R$/m³ (Reais por METRO CÚBICO), nas CONDIÇÕES DE REFERÊNCIA, conforme apresentados nesta cláusula, todos os preços e índices serão calculados com ARREDONDAMENTO em 4 (quatro) casas decimais.</w:t>
      </w:r>
    </w:p>
    <w:p w14:paraId="090FAC58" w14:textId="77777777" w:rsidR="007643AC" w:rsidRPr="001A69BF" w:rsidRDefault="007643AC" w:rsidP="007643AC">
      <w:pPr>
        <w:pStyle w:val="PargrafodaLista"/>
        <w:widowControl w:val="0"/>
        <w:tabs>
          <w:tab w:val="left" w:pos="851"/>
        </w:tabs>
        <w:spacing w:line="276" w:lineRule="auto"/>
        <w:ind w:left="0"/>
        <w:rPr>
          <w:rFonts w:cs="Arial"/>
          <w:sz w:val="22"/>
          <w:szCs w:val="22"/>
        </w:rPr>
      </w:pPr>
    </w:p>
    <w:p w14:paraId="597C7761" w14:textId="77777777" w:rsidR="009E2454" w:rsidRPr="001A69BF" w:rsidRDefault="009E2454" w:rsidP="000F30A3">
      <w:pPr>
        <w:pStyle w:val="PargrafodaLista"/>
        <w:widowControl w:val="0"/>
        <w:tabs>
          <w:tab w:val="left" w:pos="851"/>
        </w:tabs>
        <w:spacing w:line="276" w:lineRule="auto"/>
        <w:ind w:left="0"/>
        <w:rPr>
          <w:rFonts w:cs="Arial"/>
          <w:sz w:val="22"/>
          <w:szCs w:val="22"/>
        </w:rPr>
      </w:pPr>
    </w:p>
    <w:p w14:paraId="15E6E2A4" w14:textId="13D48A72" w:rsidR="000A2D4B" w:rsidRPr="001A69BF" w:rsidRDefault="000A2D4B" w:rsidP="00C03D94">
      <w:pPr>
        <w:pStyle w:val="Ttulo1"/>
      </w:pPr>
      <w:bookmarkStart w:id="72" w:name="_Toc55985399"/>
      <w:bookmarkStart w:id="73" w:name="_Toc194490778"/>
      <w:bookmarkEnd w:id="69"/>
      <w:r w:rsidRPr="001A69BF">
        <w:t xml:space="preserve">CLÁUSULA </w:t>
      </w:r>
      <w:r w:rsidR="00C7259B" w:rsidRPr="001A69BF">
        <w:t xml:space="preserve">SEXTA </w:t>
      </w:r>
      <w:r w:rsidRPr="001A69BF">
        <w:t xml:space="preserve">– COMPROMISSO DE FORNECIMENTO DA </w:t>
      </w:r>
      <w:r w:rsidR="00CD39C3" w:rsidRPr="001A69BF">
        <w:t>VENDEDORA</w:t>
      </w:r>
      <w:bookmarkEnd w:id="72"/>
      <w:bookmarkEnd w:id="73"/>
    </w:p>
    <w:p w14:paraId="55917AD4" w14:textId="77777777" w:rsidR="000A2D4B" w:rsidRPr="001A69BF" w:rsidRDefault="000A2D4B" w:rsidP="000F30A3">
      <w:pPr>
        <w:pStyle w:val="Recuodecorpodetexto"/>
        <w:keepNext/>
        <w:tabs>
          <w:tab w:val="clear" w:pos="1080"/>
          <w:tab w:val="left" w:pos="2694"/>
        </w:tabs>
        <w:autoSpaceDE/>
        <w:autoSpaceDN/>
        <w:spacing w:line="276" w:lineRule="auto"/>
        <w:ind w:left="0" w:firstLine="0"/>
        <w:textAlignment w:val="baseline"/>
        <w:rPr>
          <w:sz w:val="22"/>
          <w:szCs w:val="22"/>
          <w:u w:val="single"/>
        </w:rPr>
      </w:pPr>
    </w:p>
    <w:p w14:paraId="4921FB45" w14:textId="5BD00257" w:rsidR="000A2D4B" w:rsidRPr="001A69BF" w:rsidRDefault="009B670B" w:rsidP="00BD1729">
      <w:pPr>
        <w:pStyle w:val="PargrafodaLista"/>
        <w:keepNext/>
        <w:numPr>
          <w:ilvl w:val="1"/>
          <w:numId w:val="19"/>
        </w:numPr>
        <w:tabs>
          <w:tab w:val="left" w:pos="851"/>
        </w:tabs>
        <w:spacing w:line="276" w:lineRule="auto"/>
        <w:rPr>
          <w:rFonts w:cs="Arial"/>
          <w:sz w:val="22"/>
          <w:szCs w:val="22"/>
          <w:u w:val="single"/>
        </w:rPr>
      </w:pPr>
      <w:r w:rsidRPr="001A69BF">
        <w:rPr>
          <w:rFonts w:cs="Arial"/>
          <w:sz w:val="22"/>
          <w:szCs w:val="22"/>
          <w:u w:val="single"/>
        </w:rPr>
        <w:t>Compromisso</w:t>
      </w:r>
      <w:r w:rsidRPr="001A69BF">
        <w:rPr>
          <w:rFonts w:cs="Arial"/>
          <w:bCs/>
          <w:sz w:val="22"/>
          <w:szCs w:val="22"/>
          <w:u w:val="single"/>
        </w:rPr>
        <w:t xml:space="preserve"> de Fornecimento da </w:t>
      </w:r>
      <w:r w:rsidR="00CD39C3" w:rsidRPr="001A69BF">
        <w:rPr>
          <w:rFonts w:cs="Arial"/>
          <w:bCs/>
          <w:caps/>
          <w:sz w:val="22"/>
          <w:szCs w:val="22"/>
          <w:u w:val="single"/>
        </w:rPr>
        <w:t>VENDEDORA</w:t>
      </w:r>
      <w:r w:rsidR="00C820C0" w:rsidRPr="001A69BF">
        <w:rPr>
          <w:rFonts w:cs="Arial"/>
          <w:bCs/>
          <w:sz w:val="22"/>
          <w:szCs w:val="22"/>
        </w:rPr>
        <w:t>.</w:t>
      </w:r>
    </w:p>
    <w:p w14:paraId="37B16141" w14:textId="77777777" w:rsidR="000A2D4B" w:rsidRPr="001A69BF" w:rsidRDefault="000A2D4B" w:rsidP="000F30A3">
      <w:pPr>
        <w:pStyle w:val="Recuodecorpodetexto"/>
        <w:tabs>
          <w:tab w:val="left" w:pos="2694"/>
        </w:tabs>
        <w:spacing w:line="276" w:lineRule="auto"/>
        <w:ind w:left="0" w:firstLine="0"/>
        <w:rPr>
          <w:caps/>
          <w:sz w:val="22"/>
          <w:szCs w:val="22"/>
        </w:rPr>
      </w:pPr>
    </w:p>
    <w:p w14:paraId="2AECD6A0" w14:textId="217F64E4" w:rsidR="000A2D4B" w:rsidRPr="001A69BF" w:rsidRDefault="007072E3" w:rsidP="000F30A3">
      <w:pPr>
        <w:tabs>
          <w:tab w:val="num" w:pos="709"/>
        </w:tabs>
        <w:spacing w:line="276" w:lineRule="auto"/>
        <w:rPr>
          <w:rFonts w:cs="Arial"/>
          <w:sz w:val="22"/>
          <w:szCs w:val="22"/>
        </w:rPr>
      </w:pPr>
      <w:r w:rsidRPr="001A69BF">
        <w:rPr>
          <w:rFonts w:cs="Arial"/>
          <w:sz w:val="22"/>
          <w:szCs w:val="22"/>
        </w:rPr>
        <w:t>Observado o disposto no item 6.</w:t>
      </w:r>
      <w:r w:rsidR="00AA4693" w:rsidRPr="001A69BF">
        <w:rPr>
          <w:rFonts w:cs="Arial"/>
          <w:sz w:val="22"/>
          <w:szCs w:val="22"/>
        </w:rPr>
        <w:t>2</w:t>
      </w:r>
      <w:r w:rsidRPr="001A69BF">
        <w:rPr>
          <w:rFonts w:cs="Arial"/>
          <w:sz w:val="22"/>
          <w:szCs w:val="22"/>
        </w:rPr>
        <w:t>, d</w:t>
      </w:r>
      <w:r w:rsidR="00F82261" w:rsidRPr="001A69BF">
        <w:rPr>
          <w:rFonts w:cs="Arial"/>
          <w:sz w:val="22"/>
          <w:szCs w:val="22"/>
        </w:rPr>
        <w:t xml:space="preserve">urante toda a vigência do CONTRATO </w:t>
      </w:r>
      <w:r w:rsidR="00260100" w:rsidRPr="001A69BF">
        <w:rPr>
          <w:rFonts w:cs="Arial"/>
          <w:sz w:val="22"/>
          <w:szCs w:val="22"/>
        </w:rPr>
        <w:t>para um dado PERÍODO</w:t>
      </w:r>
      <w:r w:rsidR="00F82261" w:rsidRPr="001A69BF">
        <w:rPr>
          <w:rFonts w:cs="Arial"/>
          <w:sz w:val="22"/>
          <w:szCs w:val="22"/>
        </w:rPr>
        <w:t xml:space="preserve"> DE FORNECIMENTO, a </w:t>
      </w:r>
      <w:r w:rsidR="00CD39C3" w:rsidRPr="001A69BF">
        <w:rPr>
          <w:rFonts w:cs="Arial"/>
          <w:caps/>
          <w:sz w:val="22"/>
          <w:szCs w:val="22"/>
        </w:rPr>
        <w:t>VENDEDORA</w:t>
      </w:r>
      <w:r w:rsidR="000A2D4B" w:rsidRPr="001A69BF">
        <w:rPr>
          <w:rFonts w:cs="Arial"/>
          <w:sz w:val="22"/>
          <w:szCs w:val="22"/>
        </w:rPr>
        <w:t xml:space="preserve"> compromete-se </w:t>
      </w:r>
      <w:r w:rsidR="00CF26C5" w:rsidRPr="001A69BF">
        <w:rPr>
          <w:rFonts w:cs="Arial"/>
          <w:sz w:val="22"/>
          <w:szCs w:val="22"/>
        </w:rPr>
        <w:t xml:space="preserve">a </w:t>
      </w:r>
      <w:r w:rsidR="000A2D4B" w:rsidRPr="001A69BF">
        <w:rPr>
          <w:rFonts w:cs="Arial"/>
          <w:sz w:val="22"/>
          <w:szCs w:val="22"/>
        </w:rPr>
        <w:t xml:space="preserve">disponibilizar para a </w:t>
      </w:r>
      <w:r w:rsidR="00CB6585" w:rsidRPr="001A69BF">
        <w:rPr>
          <w:rFonts w:cs="Arial"/>
          <w:caps/>
          <w:sz w:val="22"/>
          <w:szCs w:val="22"/>
        </w:rPr>
        <w:lastRenderedPageBreak/>
        <w:t>COMPRADORA</w:t>
      </w:r>
      <w:r w:rsidR="000A2D4B" w:rsidRPr="001A69BF">
        <w:rPr>
          <w:rFonts w:cs="Arial"/>
          <w:sz w:val="22"/>
          <w:szCs w:val="22"/>
        </w:rPr>
        <w:t xml:space="preserve">, </w:t>
      </w:r>
      <w:r w:rsidR="008F6934" w:rsidRPr="001A69BF">
        <w:rPr>
          <w:rFonts w:cs="Arial"/>
          <w:sz w:val="22"/>
          <w:szCs w:val="22"/>
        </w:rPr>
        <w:t xml:space="preserve">no </w:t>
      </w:r>
      <w:r w:rsidR="00CC7AB1" w:rsidRPr="001A69BF">
        <w:rPr>
          <w:rFonts w:cs="Arial"/>
          <w:caps/>
          <w:sz w:val="22"/>
          <w:szCs w:val="22"/>
        </w:rPr>
        <w:t>Ponto de Entrega</w:t>
      </w:r>
      <w:r w:rsidR="00D24452" w:rsidRPr="001A69BF">
        <w:rPr>
          <w:rFonts w:cs="Arial"/>
          <w:caps/>
          <w:sz w:val="22"/>
          <w:szCs w:val="22"/>
        </w:rPr>
        <w:t xml:space="preserve"> </w:t>
      </w:r>
      <w:r w:rsidR="00D24452" w:rsidRPr="001A69BF">
        <w:rPr>
          <w:rFonts w:cs="Arial"/>
          <w:sz w:val="22"/>
          <w:szCs w:val="22"/>
        </w:rPr>
        <w:t xml:space="preserve">a cada </w:t>
      </w:r>
      <w:r w:rsidR="00D24452" w:rsidRPr="001A69BF">
        <w:rPr>
          <w:rFonts w:cs="Arial"/>
          <w:caps/>
          <w:sz w:val="22"/>
          <w:szCs w:val="22"/>
        </w:rPr>
        <w:t>Dia</w:t>
      </w:r>
      <w:r w:rsidR="000A2D4B" w:rsidRPr="001A69BF">
        <w:rPr>
          <w:rFonts w:cs="Arial"/>
          <w:sz w:val="22"/>
          <w:szCs w:val="22"/>
        </w:rPr>
        <w:t xml:space="preserve">, a </w:t>
      </w:r>
      <w:r w:rsidR="000A2D4B" w:rsidRPr="001A69BF">
        <w:rPr>
          <w:rFonts w:cs="Arial"/>
          <w:caps/>
          <w:color w:val="000000"/>
          <w:sz w:val="22"/>
          <w:szCs w:val="22"/>
        </w:rPr>
        <w:t>Quantidade Diária Programada</w:t>
      </w:r>
      <w:r w:rsidR="000A2D4B" w:rsidRPr="001A69BF">
        <w:rPr>
          <w:rFonts w:cs="Arial"/>
          <w:color w:val="000000"/>
          <w:sz w:val="22"/>
          <w:szCs w:val="22"/>
        </w:rPr>
        <w:t xml:space="preserve"> (QDP)</w:t>
      </w:r>
      <w:r w:rsidR="00C824DA" w:rsidRPr="001A69BF">
        <w:rPr>
          <w:rFonts w:cs="Arial"/>
          <w:color w:val="000000"/>
          <w:sz w:val="22"/>
          <w:szCs w:val="22"/>
        </w:rPr>
        <w:t>, observado o disposto na Cláusula Oitava - PROGRAMAÇÃO</w:t>
      </w:r>
      <w:r w:rsidR="007D45AC" w:rsidRPr="001A69BF">
        <w:rPr>
          <w:rFonts w:cs="Arial"/>
          <w:color w:val="000000"/>
          <w:sz w:val="22"/>
          <w:szCs w:val="22"/>
        </w:rPr>
        <w:t>.</w:t>
      </w:r>
    </w:p>
    <w:p w14:paraId="5AF29410" w14:textId="77777777" w:rsidR="000A2D4B" w:rsidRPr="001A69BF" w:rsidRDefault="000A2D4B" w:rsidP="000F30A3">
      <w:pPr>
        <w:pStyle w:val="Recuodecorpodetexto"/>
        <w:tabs>
          <w:tab w:val="left" w:pos="2694"/>
        </w:tabs>
        <w:spacing w:line="276" w:lineRule="auto"/>
        <w:ind w:left="0" w:firstLine="0"/>
        <w:rPr>
          <w:sz w:val="22"/>
          <w:szCs w:val="22"/>
        </w:rPr>
      </w:pPr>
    </w:p>
    <w:p w14:paraId="5BBA3561" w14:textId="497B00B0" w:rsidR="00D93FA1" w:rsidRPr="001A69BF" w:rsidRDefault="00D93FA1" w:rsidP="00BD1729">
      <w:pPr>
        <w:pStyle w:val="PargrafodaLista"/>
        <w:keepNext/>
        <w:numPr>
          <w:ilvl w:val="1"/>
          <w:numId w:val="19"/>
        </w:numPr>
        <w:tabs>
          <w:tab w:val="left" w:pos="851"/>
        </w:tabs>
        <w:spacing w:line="276" w:lineRule="auto"/>
        <w:ind w:left="391" w:hanging="391"/>
        <w:rPr>
          <w:rFonts w:cs="Arial"/>
          <w:sz w:val="22"/>
          <w:szCs w:val="22"/>
        </w:rPr>
      </w:pPr>
      <w:bookmarkStart w:id="74" w:name="_Hlt213147036"/>
      <w:bookmarkStart w:id="75" w:name="_Hlt220498735"/>
      <w:bookmarkStart w:id="76" w:name="_Hlt220726294"/>
      <w:bookmarkStart w:id="77" w:name="_Hlt220726499"/>
      <w:bookmarkStart w:id="78" w:name="_Hlt220726528"/>
      <w:bookmarkStart w:id="79" w:name="_Hlt220726571"/>
      <w:bookmarkStart w:id="80" w:name="_Hlt220488604"/>
      <w:bookmarkStart w:id="81" w:name="_Hlt220493177"/>
      <w:bookmarkStart w:id="82" w:name="_Hlt220726099"/>
      <w:bookmarkStart w:id="83" w:name="_Hlt220727156"/>
      <w:bookmarkStart w:id="84" w:name="_Ref55983702"/>
      <w:bookmarkEnd w:id="74"/>
      <w:bookmarkEnd w:id="75"/>
      <w:bookmarkEnd w:id="76"/>
      <w:bookmarkEnd w:id="77"/>
      <w:bookmarkEnd w:id="78"/>
      <w:bookmarkEnd w:id="79"/>
      <w:bookmarkEnd w:id="80"/>
      <w:bookmarkEnd w:id="81"/>
      <w:bookmarkEnd w:id="82"/>
      <w:bookmarkEnd w:id="83"/>
      <w:r w:rsidRPr="001A69BF">
        <w:rPr>
          <w:rFonts w:cs="Arial"/>
          <w:bCs/>
          <w:caps/>
          <w:sz w:val="22"/>
          <w:szCs w:val="22"/>
          <w:u w:val="single"/>
        </w:rPr>
        <w:t>Quantidade Faltante</w:t>
      </w:r>
      <w:r w:rsidR="0035650E" w:rsidRPr="001A69BF">
        <w:rPr>
          <w:rFonts w:cs="Arial"/>
          <w:bCs/>
          <w:caps/>
          <w:sz w:val="22"/>
          <w:szCs w:val="22"/>
        </w:rPr>
        <w:t>.</w:t>
      </w:r>
      <w:bookmarkEnd w:id="84"/>
    </w:p>
    <w:p w14:paraId="7C7AF21F" w14:textId="77777777" w:rsidR="0002141E" w:rsidRPr="001A69BF" w:rsidRDefault="0002141E" w:rsidP="000F30A3">
      <w:pPr>
        <w:keepNext/>
        <w:spacing w:line="276" w:lineRule="auto"/>
        <w:rPr>
          <w:rFonts w:cs="Arial"/>
          <w:sz w:val="22"/>
          <w:szCs w:val="22"/>
        </w:rPr>
      </w:pPr>
    </w:p>
    <w:p w14:paraId="119EB311" w14:textId="52F1AA3B" w:rsidR="005C4148" w:rsidRPr="001A69BF" w:rsidRDefault="005C4148" w:rsidP="000F30A3">
      <w:pPr>
        <w:spacing w:line="276" w:lineRule="auto"/>
        <w:rPr>
          <w:rFonts w:cs="Arial"/>
          <w:sz w:val="22"/>
          <w:szCs w:val="22"/>
        </w:rPr>
      </w:pPr>
      <w:r w:rsidRPr="001A69BF">
        <w:rPr>
          <w:rFonts w:cs="Arial"/>
          <w:sz w:val="22"/>
          <w:szCs w:val="22"/>
        </w:rPr>
        <w:t xml:space="preserve">Caso em determinado </w:t>
      </w:r>
      <w:r w:rsidRPr="001A69BF">
        <w:rPr>
          <w:rFonts w:cs="Arial"/>
          <w:caps/>
          <w:sz w:val="22"/>
          <w:szCs w:val="22"/>
        </w:rPr>
        <w:t>Dia</w:t>
      </w:r>
      <w:r w:rsidRPr="001A69BF">
        <w:rPr>
          <w:rFonts w:cs="Arial"/>
          <w:sz w:val="22"/>
          <w:szCs w:val="22"/>
        </w:rPr>
        <w:t xml:space="preserve"> ocorra uma </w:t>
      </w:r>
      <w:r w:rsidRPr="001A69BF">
        <w:rPr>
          <w:rFonts w:cs="Arial"/>
          <w:caps/>
          <w:sz w:val="22"/>
          <w:szCs w:val="22"/>
        </w:rPr>
        <w:t>Falha no Fornecimento</w:t>
      </w:r>
      <w:r w:rsidRPr="001A69BF">
        <w:rPr>
          <w:rFonts w:cs="Arial"/>
          <w:sz w:val="22"/>
          <w:szCs w:val="22"/>
        </w:rPr>
        <w:t xml:space="preserve">, a </w:t>
      </w:r>
      <w:r w:rsidRPr="001A69BF">
        <w:rPr>
          <w:rFonts w:cs="Arial"/>
          <w:caps/>
          <w:sz w:val="22"/>
          <w:szCs w:val="22"/>
        </w:rPr>
        <w:t>Quantidade Faltante</w:t>
      </w:r>
      <w:r w:rsidRPr="001A69BF">
        <w:rPr>
          <w:rFonts w:cs="Arial"/>
          <w:sz w:val="22"/>
          <w:szCs w:val="22"/>
        </w:rPr>
        <w:t xml:space="preserve"> (QF) será apurada de acordo com a seguinte fórmula:</w:t>
      </w:r>
    </w:p>
    <w:p w14:paraId="10484B13" w14:textId="77777777" w:rsidR="005C4148" w:rsidRPr="001A69BF" w:rsidRDefault="005C4148" w:rsidP="000F30A3">
      <w:pPr>
        <w:spacing w:line="276" w:lineRule="auto"/>
        <w:rPr>
          <w:rFonts w:cs="Arial"/>
          <w:b/>
          <w:sz w:val="22"/>
          <w:szCs w:val="22"/>
        </w:rPr>
      </w:pPr>
    </w:p>
    <w:p w14:paraId="4074DEB6" w14:textId="4C07DF93" w:rsidR="005C4148" w:rsidRPr="001A69BF" w:rsidRDefault="005C4148" w:rsidP="000F30A3">
      <w:pPr>
        <w:spacing w:line="276" w:lineRule="auto"/>
        <w:jc w:val="center"/>
        <w:rPr>
          <w:rFonts w:cs="Arial"/>
          <w:b/>
          <w:sz w:val="22"/>
          <w:szCs w:val="22"/>
        </w:rPr>
      </w:pPr>
      <w:proofErr w:type="spellStart"/>
      <w:r w:rsidRPr="001A69BF">
        <w:rPr>
          <w:rFonts w:cs="Arial"/>
          <w:sz w:val="22"/>
          <w:szCs w:val="22"/>
        </w:rPr>
        <w:t>QF</w:t>
      </w:r>
      <w:r w:rsidRPr="001A69BF">
        <w:rPr>
          <w:rFonts w:cs="Arial"/>
          <w:sz w:val="22"/>
          <w:szCs w:val="22"/>
          <w:vertAlign w:val="subscript"/>
        </w:rPr>
        <w:t>j</w:t>
      </w:r>
      <w:proofErr w:type="spellEnd"/>
      <w:r w:rsidRPr="001A69BF">
        <w:rPr>
          <w:rFonts w:cs="Arial"/>
          <w:sz w:val="22"/>
          <w:szCs w:val="22"/>
        </w:rPr>
        <w:t xml:space="preserve"> = </w:t>
      </w:r>
      <w:proofErr w:type="spellStart"/>
      <w:r w:rsidRPr="001A69BF">
        <w:rPr>
          <w:rFonts w:cs="Arial"/>
          <w:sz w:val="22"/>
          <w:szCs w:val="22"/>
        </w:rPr>
        <w:t>QDP</w:t>
      </w:r>
      <w:r w:rsidRPr="001A69BF">
        <w:rPr>
          <w:rFonts w:cs="Arial"/>
          <w:sz w:val="22"/>
          <w:szCs w:val="22"/>
          <w:vertAlign w:val="subscript"/>
        </w:rPr>
        <w:t>j</w:t>
      </w:r>
      <w:proofErr w:type="spellEnd"/>
      <w:r w:rsidRPr="001A69BF">
        <w:rPr>
          <w:rFonts w:cs="Arial"/>
          <w:sz w:val="22"/>
          <w:szCs w:val="22"/>
        </w:rPr>
        <w:t xml:space="preserve"> – </w:t>
      </w:r>
      <w:proofErr w:type="spellStart"/>
      <w:r w:rsidRPr="001A69BF">
        <w:rPr>
          <w:rFonts w:cs="Arial"/>
          <w:sz w:val="22"/>
          <w:szCs w:val="22"/>
        </w:rPr>
        <w:t>QD</w:t>
      </w:r>
      <w:r w:rsidR="00767F74" w:rsidRPr="001A69BF">
        <w:rPr>
          <w:rFonts w:cs="Arial"/>
          <w:sz w:val="22"/>
          <w:szCs w:val="22"/>
        </w:rPr>
        <w:t>R</w:t>
      </w:r>
      <w:r w:rsidR="00E41A7E" w:rsidRPr="001A69BF">
        <w:rPr>
          <w:rFonts w:cs="Arial"/>
          <w:sz w:val="22"/>
          <w:szCs w:val="22"/>
        </w:rPr>
        <w:t>j</w:t>
      </w:r>
      <w:proofErr w:type="spellEnd"/>
      <w:r w:rsidRPr="001A69BF">
        <w:rPr>
          <w:rFonts w:cs="Arial"/>
          <w:sz w:val="22"/>
          <w:szCs w:val="22"/>
          <w:vertAlign w:val="subscript"/>
        </w:rPr>
        <w:t xml:space="preserve"> </w:t>
      </w:r>
      <w:r w:rsidRPr="001A69BF">
        <w:rPr>
          <w:rFonts w:cs="Arial"/>
          <w:sz w:val="22"/>
          <w:szCs w:val="22"/>
        </w:rPr>
        <w:t xml:space="preserve">– </w:t>
      </w:r>
      <w:proofErr w:type="spellStart"/>
      <w:r w:rsidRPr="001A69BF">
        <w:rPr>
          <w:rFonts w:cs="Arial"/>
          <w:sz w:val="22"/>
          <w:szCs w:val="22"/>
        </w:rPr>
        <w:t>QN</w:t>
      </w:r>
      <w:r w:rsidRPr="001A69BF">
        <w:rPr>
          <w:rFonts w:cs="Arial"/>
          <w:sz w:val="22"/>
          <w:szCs w:val="22"/>
          <w:vertAlign w:val="subscript"/>
        </w:rPr>
        <w:t>PPj</w:t>
      </w:r>
      <w:proofErr w:type="spellEnd"/>
      <w:r w:rsidRPr="001A69BF">
        <w:rPr>
          <w:rFonts w:cs="Arial"/>
          <w:sz w:val="22"/>
          <w:szCs w:val="22"/>
        </w:rPr>
        <w:t xml:space="preserve"> – </w:t>
      </w:r>
      <w:proofErr w:type="spellStart"/>
      <w:r w:rsidRPr="001A69BF">
        <w:rPr>
          <w:rFonts w:cs="Arial"/>
          <w:sz w:val="22"/>
          <w:szCs w:val="22"/>
        </w:rPr>
        <w:t>QN</w:t>
      </w:r>
      <w:r w:rsidRPr="001A69BF">
        <w:rPr>
          <w:rFonts w:cs="Arial"/>
          <w:sz w:val="22"/>
          <w:szCs w:val="22"/>
          <w:vertAlign w:val="subscript"/>
        </w:rPr>
        <w:t>FMj</w:t>
      </w:r>
      <w:proofErr w:type="spellEnd"/>
      <w:r w:rsidRPr="001A69BF">
        <w:rPr>
          <w:rFonts w:cs="Arial"/>
          <w:sz w:val="22"/>
          <w:szCs w:val="22"/>
        </w:rPr>
        <w:t xml:space="preserve">, onde: </w:t>
      </w:r>
    </w:p>
    <w:p w14:paraId="710490D3" w14:textId="77777777" w:rsidR="005C4148" w:rsidRPr="001A69BF" w:rsidRDefault="005C4148" w:rsidP="000F30A3">
      <w:pPr>
        <w:pStyle w:val="Corpodetexto5"/>
        <w:spacing w:after="0" w:line="276" w:lineRule="auto"/>
        <w:ind w:left="0" w:right="251"/>
        <w:jc w:val="center"/>
        <w:rPr>
          <w:rFonts w:ascii="Arial" w:hAnsi="Arial" w:cs="Arial"/>
          <w:sz w:val="22"/>
          <w:szCs w:val="22"/>
          <w:lang w:val="pt-BR"/>
        </w:rPr>
      </w:pPr>
    </w:p>
    <w:tbl>
      <w:tblPr>
        <w:tblW w:w="0" w:type="auto"/>
        <w:tblInd w:w="828"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1E0" w:firstRow="1" w:lastRow="1" w:firstColumn="1" w:lastColumn="1" w:noHBand="0" w:noVBand="0"/>
      </w:tblPr>
      <w:tblGrid>
        <w:gridCol w:w="1107"/>
        <w:gridCol w:w="7473"/>
      </w:tblGrid>
      <w:tr w:rsidR="005C4148" w:rsidRPr="001A69BF" w14:paraId="22DAA769" w14:textId="77777777" w:rsidTr="00E86156">
        <w:trPr>
          <w:trHeight w:val="880"/>
        </w:trPr>
        <w:tc>
          <w:tcPr>
            <w:tcW w:w="1108" w:type="dxa"/>
          </w:tcPr>
          <w:p w14:paraId="5734D0CF" w14:textId="1AE9E73B" w:rsidR="005C4148" w:rsidRPr="001A69BF" w:rsidRDefault="005C4148" w:rsidP="000F30A3">
            <w:pPr>
              <w:tabs>
                <w:tab w:val="left" w:pos="709"/>
              </w:tabs>
              <w:autoSpaceDE w:val="0"/>
              <w:autoSpaceDN w:val="0"/>
              <w:adjustRightInd w:val="0"/>
              <w:spacing w:after="60" w:line="276" w:lineRule="auto"/>
              <w:jc w:val="center"/>
              <w:rPr>
                <w:rFonts w:cs="Arial"/>
                <w:color w:val="000000"/>
                <w:sz w:val="22"/>
                <w:szCs w:val="22"/>
              </w:rPr>
            </w:pPr>
            <w:proofErr w:type="spellStart"/>
            <w:r w:rsidRPr="001A69BF">
              <w:rPr>
                <w:rFonts w:cs="Arial"/>
                <w:sz w:val="22"/>
                <w:szCs w:val="22"/>
              </w:rPr>
              <w:t>QF</w:t>
            </w:r>
            <w:r w:rsidRPr="001A69BF">
              <w:rPr>
                <w:rFonts w:cs="Arial"/>
                <w:sz w:val="22"/>
                <w:szCs w:val="22"/>
                <w:vertAlign w:val="subscript"/>
              </w:rPr>
              <w:t>j</w:t>
            </w:r>
            <w:proofErr w:type="spellEnd"/>
            <w:r w:rsidRPr="001A69BF">
              <w:rPr>
                <w:rFonts w:cs="Arial"/>
                <w:sz w:val="22"/>
                <w:szCs w:val="22"/>
              </w:rPr>
              <w:t>:</w:t>
            </w:r>
          </w:p>
        </w:tc>
        <w:tc>
          <w:tcPr>
            <w:tcW w:w="7498" w:type="dxa"/>
            <w:vAlign w:val="center"/>
          </w:tcPr>
          <w:p w14:paraId="203B6D3E" w14:textId="327C5444" w:rsidR="005C4148" w:rsidRPr="001A69BF" w:rsidRDefault="005C4148" w:rsidP="004A3A16">
            <w:pPr>
              <w:spacing w:line="276" w:lineRule="auto"/>
              <w:rPr>
                <w:rFonts w:cs="Arial"/>
                <w:sz w:val="22"/>
                <w:szCs w:val="22"/>
              </w:rPr>
            </w:pPr>
            <w:r w:rsidRPr="001A69BF">
              <w:rPr>
                <w:rFonts w:cs="Arial"/>
                <w:sz w:val="22"/>
                <w:szCs w:val="22"/>
              </w:rPr>
              <w:t xml:space="preserve">é a </w:t>
            </w:r>
            <w:r w:rsidRPr="001A69BF">
              <w:rPr>
                <w:rFonts w:cs="Arial"/>
                <w:caps/>
                <w:sz w:val="22"/>
                <w:szCs w:val="22"/>
              </w:rPr>
              <w:t>Quantidade Faltante</w:t>
            </w:r>
            <w:r w:rsidRPr="001A69BF">
              <w:rPr>
                <w:rFonts w:cs="Arial"/>
                <w:sz w:val="22"/>
                <w:szCs w:val="22"/>
              </w:rPr>
              <w:t xml:space="preserve"> de </w:t>
            </w:r>
            <w:r w:rsidR="002A5824" w:rsidRPr="001A69BF">
              <w:rPr>
                <w:rFonts w:cs="Arial"/>
                <w:caps/>
                <w:sz w:val="22"/>
                <w:szCs w:val="22"/>
              </w:rPr>
              <w:t>GÁS</w:t>
            </w:r>
            <w:r w:rsidRPr="001A69BF">
              <w:rPr>
                <w:rFonts w:cs="Arial"/>
                <w:sz w:val="22"/>
                <w:szCs w:val="22"/>
              </w:rPr>
              <w:t xml:space="preserve"> no </w:t>
            </w:r>
            <w:r w:rsidRPr="001A69BF">
              <w:rPr>
                <w:rFonts w:cs="Arial"/>
                <w:caps/>
                <w:sz w:val="22"/>
                <w:szCs w:val="22"/>
              </w:rPr>
              <w:t>Dia</w:t>
            </w:r>
            <w:r w:rsidRPr="001A69BF">
              <w:rPr>
                <w:rFonts w:cs="Arial"/>
                <w:sz w:val="22"/>
                <w:szCs w:val="22"/>
              </w:rPr>
              <w:t xml:space="preserve"> “j”, que será determinada para os casos de </w:t>
            </w:r>
            <w:r w:rsidRPr="001A69BF">
              <w:rPr>
                <w:rFonts w:cs="Arial"/>
                <w:caps/>
                <w:sz w:val="22"/>
                <w:szCs w:val="22"/>
              </w:rPr>
              <w:t xml:space="preserve">Falha no Fornecimento </w:t>
            </w:r>
            <w:r w:rsidRPr="001A69BF">
              <w:rPr>
                <w:rFonts w:cs="Arial"/>
                <w:sz w:val="22"/>
                <w:szCs w:val="22"/>
              </w:rPr>
              <w:t>relativos</w:t>
            </w:r>
            <w:r w:rsidRPr="001A69BF">
              <w:rPr>
                <w:rFonts w:cs="Arial"/>
                <w:caps/>
                <w:sz w:val="22"/>
                <w:szCs w:val="22"/>
              </w:rPr>
              <w:t xml:space="preserve"> </w:t>
            </w:r>
            <w:r w:rsidRPr="001A69BF">
              <w:rPr>
                <w:rFonts w:cs="Arial"/>
                <w:sz w:val="22"/>
                <w:szCs w:val="22"/>
              </w:rPr>
              <w:t xml:space="preserve">à </w:t>
            </w:r>
            <w:r w:rsidRPr="001A69BF">
              <w:rPr>
                <w:rFonts w:cs="Arial"/>
                <w:caps/>
                <w:sz w:val="22"/>
                <w:szCs w:val="22"/>
              </w:rPr>
              <w:t>Qualidade do</w:t>
            </w:r>
            <w:r w:rsidRPr="001A69BF">
              <w:rPr>
                <w:rFonts w:cs="Arial"/>
                <w:sz w:val="22"/>
                <w:szCs w:val="22"/>
              </w:rPr>
              <w:t xml:space="preserve"> </w:t>
            </w:r>
            <w:r w:rsidR="002A5824" w:rsidRPr="001A69BF">
              <w:rPr>
                <w:rFonts w:cs="Arial"/>
                <w:caps/>
                <w:sz w:val="22"/>
                <w:szCs w:val="22"/>
              </w:rPr>
              <w:t>GÁS</w:t>
            </w:r>
            <w:r w:rsidR="00D87EDF" w:rsidRPr="001A69BF">
              <w:rPr>
                <w:rFonts w:cs="Arial"/>
                <w:caps/>
                <w:sz w:val="22"/>
                <w:szCs w:val="22"/>
              </w:rPr>
              <w:t>.</w:t>
            </w:r>
            <w:r w:rsidR="00FE1ADD" w:rsidRPr="001A69BF">
              <w:rPr>
                <w:rFonts w:cs="Arial"/>
                <w:sz w:val="22"/>
                <w:szCs w:val="22"/>
              </w:rPr>
              <w:t xml:space="preserve"> </w:t>
            </w:r>
          </w:p>
        </w:tc>
      </w:tr>
      <w:tr w:rsidR="005C4148" w:rsidRPr="001A69BF" w14:paraId="11B2CB02" w14:textId="77777777" w:rsidTr="00E86156">
        <w:trPr>
          <w:trHeight w:val="583"/>
        </w:trPr>
        <w:tc>
          <w:tcPr>
            <w:tcW w:w="1108" w:type="dxa"/>
          </w:tcPr>
          <w:p w14:paraId="3955305A" w14:textId="77777777" w:rsidR="005C4148" w:rsidRPr="001A69BF" w:rsidRDefault="005C4148" w:rsidP="000F30A3">
            <w:pPr>
              <w:tabs>
                <w:tab w:val="left" w:pos="709"/>
              </w:tabs>
              <w:autoSpaceDE w:val="0"/>
              <w:autoSpaceDN w:val="0"/>
              <w:adjustRightInd w:val="0"/>
              <w:spacing w:after="60" w:line="276" w:lineRule="auto"/>
              <w:jc w:val="center"/>
              <w:rPr>
                <w:rFonts w:cs="Arial"/>
                <w:color w:val="000000"/>
                <w:sz w:val="22"/>
                <w:szCs w:val="22"/>
              </w:rPr>
            </w:pPr>
            <w:proofErr w:type="spellStart"/>
            <w:r w:rsidRPr="001A69BF">
              <w:rPr>
                <w:rFonts w:cs="Arial"/>
                <w:sz w:val="22"/>
                <w:szCs w:val="22"/>
              </w:rPr>
              <w:t>QDP</w:t>
            </w:r>
            <w:r w:rsidRPr="001A69BF">
              <w:rPr>
                <w:rFonts w:cs="Arial"/>
                <w:sz w:val="22"/>
                <w:szCs w:val="22"/>
                <w:vertAlign w:val="subscript"/>
              </w:rPr>
              <w:t>j</w:t>
            </w:r>
            <w:proofErr w:type="spellEnd"/>
            <w:r w:rsidRPr="001A69BF">
              <w:rPr>
                <w:rFonts w:cs="Arial"/>
                <w:sz w:val="22"/>
                <w:szCs w:val="22"/>
              </w:rPr>
              <w:t>:</w:t>
            </w:r>
          </w:p>
        </w:tc>
        <w:tc>
          <w:tcPr>
            <w:tcW w:w="7498" w:type="dxa"/>
            <w:vAlign w:val="center"/>
          </w:tcPr>
          <w:p w14:paraId="142CB1EF" w14:textId="3E6800BE" w:rsidR="005C4148" w:rsidRPr="001A69BF" w:rsidRDefault="005C4148" w:rsidP="000F30A3">
            <w:pPr>
              <w:spacing w:line="276" w:lineRule="auto"/>
              <w:rPr>
                <w:rFonts w:cs="Arial"/>
                <w:color w:val="000000"/>
                <w:sz w:val="22"/>
                <w:szCs w:val="22"/>
              </w:rPr>
            </w:pPr>
            <w:r w:rsidRPr="001A69BF">
              <w:rPr>
                <w:rFonts w:cs="Arial"/>
                <w:sz w:val="22"/>
                <w:szCs w:val="22"/>
              </w:rPr>
              <w:t xml:space="preserve">é a </w:t>
            </w:r>
            <w:r w:rsidR="00226549" w:rsidRPr="001A69BF">
              <w:rPr>
                <w:rFonts w:cs="Arial"/>
                <w:sz w:val="22"/>
                <w:szCs w:val="22"/>
              </w:rPr>
              <w:t xml:space="preserve">QUANTIDADE DIÁRIA PROGRAMADA </w:t>
            </w:r>
            <w:r w:rsidRPr="001A69BF">
              <w:rPr>
                <w:rFonts w:cs="Arial"/>
                <w:sz w:val="22"/>
                <w:szCs w:val="22"/>
              </w:rPr>
              <w:t xml:space="preserve">(QDP) para o </w:t>
            </w:r>
            <w:r w:rsidR="00226549" w:rsidRPr="001A69BF">
              <w:rPr>
                <w:rFonts w:cs="Arial"/>
                <w:sz w:val="22"/>
                <w:szCs w:val="22"/>
              </w:rPr>
              <w:t xml:space="preserve">DIA </w:t>
            </w:r>
            <w:r w:rsidRPr="001A69BF">
              <w:rPr>
                <w:rFonts w:cs="Arial"/>
                <w:sz w:val="22"/>
                <w:szCs w:val="22"/>
              </w:rPr>
              <w:t xml:space="preserve">“j”, em determinado </w:t>
            </w:r>
            <w:r w:rsidR="00226549" w:rsidRPr="001A69BF">
              <w:rPr>
                <w:rFonts w:cs="Arial"/>
                <w:sz w:val="22"/>
                <w:szCs w:val="22"/>
              </w:rPr>
              <w:t>PONTO DE ENTREGA</w:t>
            </w:r>
            <w:r w:rsidR="00FE1ADD" w:rsidRPr="001A69BF">
              <w:rPr>
                <w:rFonts w:cs="Arial"/>
                <w:sz w:val="22"/>
                <w:szCs w:val="22"/>
              </w:rPr>
              <w:t>.</w:t>
            </w:r>
          </w:p>
        </w:tc>
      </w:tr>
      <w:tr w:rsidR="005C4148" w:rsidRPr="001A69BF" w14:paraId="6B9C2912" w14:textId="77777777" w:rsidTr="00E86156">
        <w:trPr>
          <w:trHeight w:val="576"/>
        </w:trPr>
        <w:tc>
          <w:tcPr>
            <w:tcW w:w="1108" w:type="dxa"/>
          </w:tcPr>
          <w:p w14:paraId="1322D383" w14:textId="209231AB" w:rsidR="005C4148" w:rsidRPr="001A69BF" w:rsidRDefault="005C4148" w:rsidP="000F30A3">
            <w:pPr>
              <w:tabs>
                <w:tab w:val="left" w:pos="709"/>
              </w:tabs>
              <w:autoSpaceDE w:val="0"/>
              <w:autoSpaceDN w:val="0"/>
              <w:adjustRightInd w:val="0"/>
              <w:spacing w:after="60" w:line="276" w:lineRule="auto"/>
              <w:jc w:val="center"/>
              <w:rPr>
                <w:rFonts w:cs="Arial"/>
                <w:caps/>
                <w:sz w:val="22"/>
                <w:szCs w:val="22"/>
              </w:rPr>
            </w:pPr>
            <w:proofErr w:type="spellStart"/>
            <w:r w:rsidRPr="001A69BF">
              <w:rPr>
                <w:rFonts w:cs="Arial"/>
                <w:sz w:val="22"/>
                <w:szCs w:val="22"/>
              </w:rPr>
              <w:t>QD</w:t>
            </w:r>
            <w:r w:rsidR="00060C2C" w:rsidRPr="001A69BF">
              <w:rPr>
                <w:rFonts w:cs="Arial"/>
                <w:sz w:val="22"/>
                <w:szCs w:val="22"/>
              </w:rPr>
              <w:t>R</w:t>
            </w:r>
            <w:r w:rsidRPr="001A69BF">
              <w:rPr>
                <w:rFonts w:cs="Arial"/>
                <w:sz w:val="22"/>
                <w:szCs w:val="22"/>
                <w:vertAlign w:val="subscript"/>
              </w:rPr>
              <w:t>j</w:t>
            </w:r>
            <w:proofErr w:type="spellEnd"/>
            <w:r w:rsidRPr="001A69BF">
              <w:rPr>
                <w:rFonts w:cs="Arial"/>
                <w:sz w:val="22"/>
                <w:szCs w:val="22"/>
              </w:rPr>
              <w:t>:</w:t>
            </w:r>
          </w:p>
        </w:tc>
        <w:tc>
          <w:tcPr>
            <w:tcW w:w="7498" w:type="dxa"/>
            <w:vAlign w:val="center"/>
          </w:tcPr>
          <w:p w14:paraId="3A18FC84" w14:textId="4FF56506" w:rsidR="005C4148" w:rsidRPr="001A69BF" w:rsidRDefault="005C4148" w:rsidP="000F30A3">
            <w:pPr>
              <w:spacing w:line="276" w:lineRule="auto"/>
              <w:rPr>
                <w:rFonts w:cs="Arial"/>
                <w:sz w:val="22"/>
                <w:szCs w:val="22"/>
              </w:rPr>
            </w:pPr>
            <w:r w:rsidRPr="001A69BF">
              <w:rPr>
                <w:rFonts w:cs="Arial"/>
                <w:sz w:val="22"/>
                <w:szCs w:val="22"/>
              </w:rPr>
              <w:t xml:space="preserve">é a </w:t>
            </w:r>
            <w:r w:rsidRPr="001A69BF">
              <w:rPr>
                <w:rFonts w:cs="Arial"/>
                <w:caps/>
                <w:sz w:val="22"/>
                <w:szCs w:val="22"/>
              </w:rPr>
              <w:t xml:space="preserve">Quantidade Diária </w:t>
            </w:r>
            <w:r w:rsidR="00060C2C" w:rsidRPr="001A69BF">
              <w:rPr>
                <w:rFonts w:cs="Arial"/>
                <w:caps/>
                <w:sz w:val="22"/>
                <w:szCs w:val="22"/>
              </w:rPr>
              <w:t>retirada</w:t>
            </w:r>
            <w:r w:rsidRPr="001A69BF">
              <w:rPr>
                <w:rFonts w:cs="Arial"/>
                <w:caps/>
                <w:sz w:val="22"/>
                <w:szCs w:val="22"/>
              </w:rPr>
              <w:t xml:space="preserve"> </w:t>
            </w:r>
            <w:r w:rsidRPr="001A69BF">
              <w:rPr>
                <w:rFonts w:cs="Arial"/>
                <w:sz w:val="22"/>
                <w:szCs w:val="22"/>
              </w:rPr>
              <w:t xml:space="preserve">no </w:t>
            </w:r>
            <w:r w:rsidRPr="001A69BF">
              <w:rPr>
                <w:rFonts w:cs="Arial"/>
                <w:caps/>
                <w:sz w:val="22"/>
                <w:szCs w:val="22"/>
              </w:rPr>
              <w:t>Dia</w:t>
            </w:r>
            <w:r w:rsidRPr="001A69BF">
              <w:rPr>
                <w:rFonts w:cs="Arial"/>
                <w:sz w:val="22"/>
                <w:szCs w:val="22"/>
              </w:rPr>
              <w:t xml:space="preserve"> “j”, em tal </w:t>
            </w:r>
            <w:r w:rsidRPr="001A69BF">
              <w:rPr>
                <w:rFonts w:cs="Arial"/>
                <w:caps/>
                <w:sz w:val="22"/>
                <w:szCs w:val="22"/>
              </w:rPr>
              <w:t>Ponto de Entrega</w:t>
            </w:r>
            <w:r w:rsidRPr="001A69BF">
              <w:rPr>
                <w:rFonts w:cs="Arial"/>
                <w:sz w:val="22"/>
                <w:szCs w:val="22"/>
              </w:rPr>
              <w:t>.</w:t>
            </w:r>
          </w:p>
        </w:tc>
      </w:tr>
      <w:tr w:rsidR="005C4148" w:rsidRPr="001A69BF" w14:paraId="668CDBA9" w14:textId="77777777" w:rsidTr="00E86156">
        <w:trPr>
          <w:trHeight w:val="576"/>
        </w:trPr>
        <w:tc>
          <w:tcPr>
            <w:tcW w:w="1108" w:type="dxa"/>
          </w:tcPr>
          <w:p w14:paraId="60E07E90" w14:textId="77777777" w:rsidR="005C4148" w:rsidRPr="001A69BF" w:rsidRDefault="005C4148" w:rsidP="000F30A3">
            <w:pPr>
              <w:tabs>
                <w:tab w:val="left" w:pos="709"/>
              </w:tabs>
              <w:autoSpaceDE w:val="0"/>
              <w:autoSpaceDN w:val="0"/>
              <w:adjustRightInd w:val="0"/>
              <w:spacing w:after="60" w:line="276" w:lineRule="auto"/>
              <w:jc w:val="center"/>
              <w:rPr>
                <w:rFonts w:cs="Arial"/>
                <w:sz w:val="22"/>
                <w:szCs w:val="22"/>
              </w:rPr>
            </w:pPr>
            <w:proofErr w:type="spellStart"/>
            <w:r w:rsidRPr="001A69BF">
              <w:rPr>
                <w:rFonts w:cs="Arial"/>
                <w:sz w:val="22"/>
                <w:szCs w:val="22"/>
              </w:rPr>
              <w:t>QN</w:t>
            </w:r>
            <w:r w:rsidRPr="001A69BF">
              <w:rPr>
                <w:rFonts w:cs="Arial"/>
                <w:sz w:val="22"/>
                <w:szCs w:val="22"/>
                <w:vertAlign w:val="subscript"/>
              </w:rPr>
              <w:t>PPj</w:t>
            </w:r>
            <w:proofErr w:type="spellEnd"/>
            <w:r w:rsidRPr="001A69BF">
              <w:rPr>
                <w:rFonts w:cs="Arial"/>
                <w:sz w:val="22"/>
                <w:szCs w:val="22"/>
              </w:rPr>
              <w:t>:</w:t>
            </w:r>
          </w:p>
        </w:tc>
        <w:tc>
          <w:tcPr>
            <w:tcW w:w="7498" w:type="dxa"/>
            <w:vAlign w:val="center"/>
          </w:tcPr>
          <w:p w14:paraId="1F64513A" w14:textId="581843BD" w:rsidR="005C4148" w:rsidRPr="001A69BF" w:rsidRDefault="005C4148" w:rsidP="000F30A3">
            <w:pPr>
              <w:spacing w:line="276" w:lineRule="auto"/>
              <w:rPr>
                <w:rFonts w:cs="Arial"/>
                <w:sz w:val="22"/>
                <w:szCs w:val="22"/>
              </w:rPr>
            </w:pPr>
            <w:r w:rsidRPr="001A69BF">
              <w:rPr>
                <w:rFonts w:cs="Arial"/>
                <w:sz w:val="22"/>
                <w:szCs w:val="22"/>
              </w:rPr>
              <w:t xml:space="preserve">É a soma das </w:t>
            </w:r>
            <w:r w:rsidRPr="001A69BF">
              <w:rPr>
                <w:rFonts w:cs="Arial"/>
                <w:caps/>
                <w:sz w:val="22"/>
                <w:szCs w:val="22"/>
              </w:rPr>
              <w:t xml:space="preserve">Quantidades de </w:t>
            </w:r>
            <w:r w:rsidR="002A5824" w:rsidRPr="001A69BF">
              <w:rPr>
                <w:rFonts w:cs="Arial"/>
                <w:caps/>
                <w:sz w:val="22"/>
                <w:szCs w:val="22"/>
              </w:rPr>
              <w:t>GÁS</w:t>
            </w:r>
            <w:r w:rsidRPr="001A69BF">
              <w:rPr>
                <w:rFonts w:cs="Arial"/>
                <w:sz w:val="22"/>
                <w:szCs w:val="22"/>
              </w:rPr>
              <w:t xml:space="preserve"> não disponibilizadas em função de </w:t>
            </w:r>
            <w:r w:rsidRPr="001A69BF">
              <w:rPr>
                <w:rFonts w:cs="Arial"/>
                <w:caps/>
                <w:sz w:val="22"/>
                <w:szCs w:val="22"/>
              </w:rPr>
              <w:t>Paradas Programadas</w:t>
            </w:r>
            <w:r w:rsidR="002D6A6A" w:rsidRPr="001A69BF">
              <w:rPr>
                <w:rFonts w:cs="Arial"/>
                <w:caps/>
                <w:sz w:val="22"/>
                <w:szCs w:val="22"/>
              </w:rPr>
              <w:t xml:space="preserve">, FALHAS NO SERVIÇO DE TRANSPORTE </w:t>
            </w:r>
            <w:r w:rsidR="00EC160A" w:rsidRPr="001A69BF">
              <w:rPr>
                <w:rFonts w:cs="Arial"/>
                <w:sz w:val="22"/>
                <w:szCs w:val="22"/>
              </w:rPr>
              <w:t xml:space="preserve">pelo </w:t>
            </w:r>
            <w:r w:rsidR="000D6094" w:rsidRPr="001A69BF">
              <w:rPr>
                <w:rFonts w:cs="Arial"/>
                <w:sz w:val="22"/>
                <w:szCs w:val="22"/>
              </w:rPr>
              <w:t xml:space="preserve">TRANSPORTADOR </w:t>
            </w:r>
            <w:r w:rsidR="00751A10" w:rsidRPr="001A69BF">
              <w:rPr>
                <w:rFonts w:cs="Arial"/>
                <w:sz w:val="22"/>
                <w:szCs w:val="22"/>
              </w:rPr>
              <w:t>e PARADAS NÃO PROGRAMADA</w:t>
            </w:r>
            <w:r w:rsidR="00294143" w:rsidRPr="001A69BF">
              <w:rPr>
                <w:rFonts w:cs="Arial"/>
                <w:sz w:val="22"/>
                <w:szCs w:val="22"/>
              </w:rPr>
              <w:t>S</w:t>
            </w:r>
            <w:r w:rsidR="00751A10" w:rsidRPr="001A69BF">
              <w:rPr>
                <w:rFonts w:cs="Arial"/>
                <w:sz w:val="22"/>
                <w:szCs w:val="22"/>
              </w:rPr>
              <w:t xml:space="preserve"> </w:t>
            </w:r>
            <w:r w:rsidRPr="001A69BF">
              <w:rPr>
                <w:rFonts w:cs="Arial"/>
                <w:sz w:val="22"/>
                <w:szCs w:val="22"/>
              </w:rPr>
              <w:t xml:space="preserve">da </w:t>
            </w:r>
            <w:r w:rsidRPr="001A69BF">
              <w:rPr>
                <w:rFonts w:cs="Arial"/>
                <w:caps/>
                <w:sz w:val="22"/>
                <w:szCs w:val="22"/>
              </w:rPr>
              <w:t>Vendedora</w:t>
            </w:r>
            <w:r w:rsidRPr="001A69BF">
              <w:rPr>
                <w:rFonts w:cs="Arial"/>
                <w:sz w:val="22"/>
                <w:szCs w:val="22"/>
              </w:rPr>
              <w:t xml:space="preserve"> para o </w:t>
            </w:r>
            <w:r w:rsidRPr="001A69BF">
              <w:rPr>
                <w:rFonts w:cs="Arial"/>
                <w:caps/>
                <w:sz w:val="22"/>
                <w:szCs w:val="22"/>
              </w:rPr>
              <w:t>Dia</w:t>
            </w:r>
            <w:r w:rsidRPr="001A69BF">
              <w:rPr>
                <w:rFonts w:cs="Arial"/>
                <w:sz w:val="22"/>
                <w:szCs w:val="22"/>
              </w:rPr>
              <w:t xml:space="preserve"> “j”;</w:t>
            </w:r>
          </w:p>
        </w:tc>
      </w:tr>
      <w:tr w:rsidR="005C4148" w:rsidRPr="001A69BF" w14:paraId="5E44FEB5" w14:textId="77777777" w:rsidTr="00E86156">
        <w:trPr>
          <w:trHeight w:val="576"/>
        </w:trPr>
        <w:tc>
          <w:tcPr>
            <w:tcW w:w="1108" w:type="dxa"/>
          </w:tcPr>
          <w:p w14:paraId="44D3C812" w14:textId="77777777" w:rsidR="005C4148" w:rsidRPr="001A69BF" w:rsidRDefault="005C4148" w:rsidP="000F30A3">
            <w:pPr>
              <w:tabs>
                <w:tab w:val="left" w:pos="709"/>
              </w:tabs>
              <w:autoSpaceDE w:val="0"/>
              <w:autoSpaceDN w:val="0"/>
              <w:adjustRightInd w:val="0"/>
              <w:spacing w:after="60" w:line="276" w:lineRule="auto"/>
              <w:jc w:val="center"/>
              <w:rPr>
                <w:rFonts w:cs="Arial"/>
                <w:sz w:val="22"/>
                <w:szCs w:val="22"/>
              </w:rPr>
            </w:pPr>
            <w:proofErr w:type="spellStart"/>
            <w:r w:rsidRPr="001A69BF">
              <w:rPr>
                <w:rFonts w:cs="Arial"/>
                <w:sz w:val="22"/>
                <w:szCs w:val="22"/>
              </w:rPr>
              <w:t>QN</w:t>
            </w:r>
            <w:r w:rsidRPr="001A69BF">
              <w:rPr>
                <w:rFonts w:cs="Arial"/>
                <w:sz w:val="22"/>
                <w:szCs w:val="22"/>
                <w:vertAlign w:val="subscript"/>
              </w:rPr>
              <w:t>FMj</w:t>
            </w:r>
            <w:proofErr w:type="spellEnd"/>
            <w:r w:rsidRPr="001A69BF">
              <w:rPr>
                <w:rFonts w:cs="Arial"/>
                <w:sz w:val="22"/>
                <w:szCs w:val="22"/>
              </w:rPr>
              <w:t>:</w:t>
            </w:r>
          </w:p>
        </w:tc>
        <w:tc>
          <w:tcPr>
            <w:tcW w:w="7498" w:type="dxa"/>
            <w:vAlign w:val="center"/>
          </w:tcPr>
          <w:p w14:paraId="0BAF470A" w14:textId="6219048F" w:rsidR="005C4148" w:rsidRPr="001A69BF" w:rsidRDefault="005C4148" w:rsidP="000F30A3">
            <w:pPr>
              <w:spacing w:line="276" w:lineRule="auto"/>
              <w:rPr>
                <w:rFonts w:cs="Arial"/>
                <w:sz w:val="22"/>
                <w:szCs w:val="22"/>
              </w:rPr>
            </w:pPr>
            <w:r w:rsidRPr="001A69BF">
              <w:rPr>
                <w:rFonts w:cs="Arial"/>
                <w:sz w:val="22"/>
                <w:szCs w:val="22"/>
              </w:rPr>
              <w:t xml:space="preserve">É o somatório das </w:t>
            </w:r>
            <w:r w:rsidRPr="001A69BF">
              <w:rPr>
                <w:rFonts w:cs="Arial"/>
                <w:caps/>
                <w:sz w:val="22"/>
                <w:szCs w:val="22"/>
              </w:rPr>
              <w:t xml:space="preserve">Quantidades de </w:t>
            </w:r>
            <w:r w:rsidR="002A5824" w:rsidRPr="001A69BF">
              <w:rPr>
                <w:rFonts w:cs="Arial"/>
                <w:caps/>
                <w:sz w:val="22"/>
                <w:szCs w:val="22"/>
              </w:rPr>
              <w:t>GÁS</w:t>
            </w:r>
            <w:r w:rsidRPr="001A69BF">
              <w:rPr>
                <w:rFonts w:cs="Arial"/>
                <w:sz w:val="22"/>
                <w:szCs w:val="22"/>
              </w:rPr>
              <w:t xml:space="preserve"> não disponibilizadas decorrente de </w:t>
            </w:r>
            <w:r w:rsidRPr="001A69BF">
              <w:rPr>
                <w:rFonts w:cs="Arial"/>
                <w:caps/>
                <w:sz w:val="22"/>
                <w:szCs w:val="22"/>
              </w:rPr>
              <w:t>Caso Fortuito ou Força Maior</w:t>
            </w:r>
            <w:r w:rsidRPr="001A69BF">
              <w:rPr>
                <w:rFonts w:cs="Arial"/>
                <w:sz w:val="22"/>
                <w:szCs w:val="22"/>
              </w:rPr>
              <w:t xml:space="preserve"> para o </w:t>
            </w:r>
            <w:r w:rsidRPr="001A69BF">
              <w:rPr>
                <w:rFonts w:cs="Arial"/>
                <w:caps/>
                <w:sz w:val="22"/>
                <w:szCs w:val="22"/>
              </w:rPr>
              <w:t>Dia</w:t>
            </w:r>
            <w:r w:rsidRPr="001A69BF">
              <w:rPr>
                <w:rFonts w:cs="Arial"/>
                <w:sz w:val="22"/>
                <w:szCs w:val="22"/>
              </w:rPr>
              <w:t xml:space="preserve"> “j”</w:t>
            </w:r>
            <w:r w:rsidR="00FE1ADD" w:rsidRPr="001A69BF">
              <w:rPr>
                <w:rFonts w:cs="Arial"/>
                <w:sz w:val="22"/>
                <w:szCs w:val="22"/>
              </w:rPr>
              <w:t>.</w:t>
            </w:r>
          </w:p>
        </w:tc>
      </w:tr>
    </w:tbl>
    <w:p w14:paraId="50ED59C8" w14:textId="73128602" w:rsidR="00F33A50" w:rsidRPr="001A69BF" w:rsidRDefault="00F33A50" w:rsidP="000F30A3">
      <w:pPr>
        <w:spacing w:line="276" w:lineRule="auto"/>
        <w:rPr>
          <w:rFonts w:cs="Arial"/>
          <w:sz w:val="22"/>
          <w:szCs w:val="22"/>
        </w:rPr>
      </w:pPr>
    </w:p>
    <w:p w14:paraId="168A2617" w14:textId="77777777" w:rsidR="00F33A50" w:rsidRPr="001A69BF" w:rsidRDefault="00F33A50" w:rsidP="00ED5D81">
      <w:pPr>
        <w:spacing w:line="276" w:lineRule="auto"/>
        <w:rPr>
          <w:rFonts w:cs="Arial"/>
          <w:sz w:val="22"/>
          <w:szCs w:val="22"/>
        </w:rPr>
      </w:pPr>
    </w:p>
    <w:p w14:paraId="749E63CF" w14:textId="598201FD" w:rsidR="00D93FA1" w:rsidRPr="001A69BF" w:rsidRDefault="00D93FA1" w:rsidP="00C03D94">
      <w:pPr>
        <w:pStyle w:val="Ttulo1"/>
      </w:pPr>
      <w:bookmarkStart w:id="85" w:name="_Ref58339296"/>
      <w:bookmarkStart w:id="86" w:name="_Toc55985400"/>
      <w:bookmarkStart w:id="87" w:name="_Toc194490779"/>
      <w:r w:rsidRPr="001A69BF">
        <w:t xml:space="preserve">CLÁUSULA </w:t>
      </w:r>
      <w:r w:rsidR="00D22ECE" w:rsidRPr="001A69BF">
        <w:t>SÉTIMA</w:t>
      </w:r>
      <w:r w:rsidRPr="001A69BF">
        <w:t xml:space="preserve"> – COMPROMISSO DE </w:t>
      </w:r>
      <w:r w:rsidR="00785592">
        <w:t>RETIRADA</w:t>
      </w:r>
      <w:r w:rsidR="00785592" w:rsidRPr="001A69BF">
        <w:t xml:space="preserve"> </w:t>
      </w:r>
      <w:r w:rsidRPr="001A69BF">
        <w:t>D</w:t>
      </w:r>
      <w:r w:rsidR="00857F19" w:rsidRPr="001A69BF">
        <w:t>A COMPRADORA</w:t>
      </w:r>
      <w:bookmarkEnd w:id="85"/>
      <w:bookmarkEnd w:id="86"/>
      <w:bookmarkEnd w:id="87"/>
      <w:r w:rsidRPr="001A69BF">
        <w:t xml:space="preserve"> </w:t>
      </w:r>
    </w:p>
    <w:p w14:paraId="7B67F355" w14:textId="1F68312F" w:rsidR="00D93FA1" w:rsidRPr="001A69BF" w:rsidRDefault="00D93FA1" w:rsidP="00ED5D81">
      <w:pPr>
        <w:keepNext/>
        <w:spacing w:line="276" w:lineRule="auto"/>
        <w:rPr>
          <w:rFonts w:cs="Arial"/>
          <w:sz w:val="22"/>
          <w:szCs w:val="22"/>
        </w:rPr>
      </w:pPr>
    </w:p>
    <w:p w14:paraId="7B33AC71" w14:textId="086B5920" w:rsidR="00057DE2" w:rsidRPr="001A69BF" w:rsidRDefault="00057DE2" w:rsidP="00ED5D81">
      <w:pPr>
        <w:keepNext/>
        <w:spacing w:line="276" w:lineRule="auto"/>
        <w:rPr>
          <w:rFonts w:cs="Arial"/>
          <w:sz w:val="22"/>
          <w:szCs w:val="22"/>
        </w:rPr>
      </w:pPr>
    </w:p>
    <w:p w14:paraId="127F43AF" w14:textId="77777777" w:rsidR="00057DE2" w:rsidRPr="001A69BF" w:rsidRDefault="00057DE2" w:rsidP="00965EA2">
      <w:pPr>
        <w:keepNext/>
        <w:spacing w:line="276" w:lineRule="auto"/>
        <w:rPr>
          <w:rFonts w:cs="Arial"/>
          <w:sz w:val="22"/>
          <w:szCs w:val="22"/>
        </w:rPr>
      </w:pPr>
    </w:p>
    <w:p w14:paraId="6C028DC6" w14:textId="67C4C4E3" w:rsidR="00002BE3" w:rsidRPr="00217077" w:rsidRDefault="00894183" w:rsidP="00691057">
      <w:pPr>
        <w:pStyle w:val="PargrafodaLista"/>
        <w:numPr>
          <w:ilvl w:val="1"/>
          <w:numId w:val="51"/>
        </w:numPr>
        <w:tabs>
          <w:tab w:val="left" w:pos="851"/>
        </w:tabs>
        <w:spacing w:line="276" w:lineRule="auto"/>
        <w:ind w:left="0" w:firstLine="0"/>
        <w:rPr>
          <w:rFonts w:cs="Arial"/>
          <w:sz w:val="22"/>
          <w:szCs w:val="22"/>
        </w:rPr>
      </w:pPr>
      <w:bookmarkStart w:id="88" w:name="_Ref58340379"/>
      <w:r w:rsidRPr="00217077">
        <w:rPr>
          <w:rFonts w:cs="Arial"/>
          <w:sz w:val="22"/>
          <w:szCs w:val="22"/>
        </w:rPr>
        <w:t>Para um dado PERÍODO</w:t>
      </w:r>
      <w:r w:rsidR="00F82261" w:rsidRPr="00217077">
        <w:rPr>
          <w:rFonts w:cs="Arial"/>
          <w:sz w:val="22"/>
          <w:szCs w:val="22"/>
        </w:rPr>
        <w:t xml:space="preserve"> D</w:t>
      </w:r>
      <w:r w:rsidR="00243BCB" w:rsidRPr="00217077">
        <w:rPr>
          <w:rFonts w:cs="Arial"/>
          <w:sz w:val="22"/>
          <w:szCs w:val="22"/>
        </w:rPr>
        <w:t>E FORNECIMENTO</w:t>
      </w:r>
      <w:r w:rsidR="00F82261" w:rsidRPr="00217077">
        <w:rPr>
          <w:rFonts w:cs="Arial"/>
          <w:sz w:val="22"/>
          <w:szCs w:val="22"/>
        </w:rPr>
        <w:t xml:space="preserve">, </w:t>
      </w:r>
      <w:r w:rsidR="00A753B3" w:rsidRPr="00217077">
        <w:rPr>
          <w:rFonts w:cs="Arial"/>
          <w:sz w:val="22"/>
          <w:szCs w:val="22"/>
        </w:rPr>
        <w:t>observado o disposto no item 7.1.1</w:t>
      </w:r>
      <w:r w:rsidR="0002141E" w:rsidRPr="00217077">
        <w:rPr>
          <w:rFonts w:cs="Arial"/>
          <w:sz w:val="22"/>
          <w:szCs w:val="22"/>
        </w:rPr>
        <w:t>, a COMPRADORA obriga-se</w:t>
      </w:r>
      <w:r w:rsidR="00272A05" w:rsidRPr="00217077">
        <w:rPr>
          <w:rFonts w:cs="Arial"/>
          <w:sz w:val="22"/>
          <w:szCs w:val="22"/>
        </w:rPr>
        <w:t xml:space="preserve"> </w:t>
      </w:r>
      <w:r w:rsidR="00DA3C0E" w:rsidRPr="00217077">
        <w:rPr>
          <w:rFonts w:cs="Arial"/>
          <w:sz w:val="22"/>
          <w:szCs w:val="22"/>
        </w:rPr>
        <w:t xml:space="preserve">a </w:t>
      </w:r>
      <w:r w:rsidR="00B64072" w:rsidRPr="00217077">
        <w:rPr>
          <w:rFonts w:cs="Arial"/>
          <w:sz w:val="22"/>
          <w:szCs w:val="22"/>
        </w:rPr>
        <w:t xml:space="preserve">adquirir e retirar </w:t>
      </w:r>
      <w:r w:rsidR="00DF54FA" w:rsidRPr="00217077">
        <w:rPr>
          <w:rFonts w:cs="Arial"/>
          <w:sz w:val="22"/>
          <w:szCs w:val="22"/>
        </w:rPr>
        <w:t>a QD</w:t>
      </w:r>
      <w:r w:rsidR="00DA3C0E" w:rsidRPr="00217077">
        <w:rPr>
          <w:rFonts w:cs="Arial"/>
          <w:sz w:val="22"/>
          <w:szCs w:val="22"/>
        </w:rPr>
        <w:t>C</w:t>
      </w:r>
      <w:r w:rsidR="00DF54FA" w:rsidRPr="00217077">
        <w:rPr>
          <w:rFonts w:cs="Arial"/>
          <w:sz w:val="22"/>
          <w:szCs w:val="22"/>
        </w:rPr>
        <w:t xml:space="preserve"> </w:t>
      </w:r>
      <w:r w:rsidR="00B64072" w:rsidRPr="00217077">
        <w:rPr>
          <w:rFonts w:cs="Arial"/>
          <w:sz w:val="22"/>
          <w:szCs w:val="22"/>
        </w:rPr>
        <w:t xml:space="preserve">e, mesmo que não retire, pagar </w:t>
      </w:r>
      <w:r w:rsidR="00127426" w:rsidRPr="00217077">
        <w:rPr>
          <w:rFonts w:cs="Arial"/>
          <w:sz w:val="22"/>
          <w:szCs w:val="22"/>
        </w:rPr>
        <w:t xml:space="preserve">a </w:t>
      </w:r>
      <w:r w:rsidR="006C633C" w:rsidRPr="00217077">
        <w:rPr>
          <w:rFonts w:cs="Arial"/>
          <w:sz w:val="22"/>
          <w:szCs w:val="22"/>
        </w:rPr>
        <w:t xml:space="preserve">penalidade </w:t>
      </w:r>
      <w:r w:rsidR="00127426" w:rsidRPr="00217077">
        <w:rPr>
          <w:rFonts w:cs="Arial"/>
          <w:sz w:val="22"/>
          <w:szCs w:val="22"/>
        </w:rPr>
        <w:t xml:space="preserve">de COMPROMISSO DE RETIRADA (CR) </w:t>
      </w:r>
      <w:r w:rsidR="00B64072" w:rsidRPr="00217077">
        <w:rPr>
          <w:rFonts w:cs="Arial"/>
          <w:sz w:val="22"/>
          <w:szCs w:val="22"/>
        </w:rPr>
        <w:t>à VENDEDORA</w:t>
      </w:r>
      <w:bookmarkEnd w:id="88"/>
      <w:r w:rsidR="00785BA7" w:rsidRPr="00217077">
        <w:rPr>
          <w:rFonts w:cs="Arial"/>
          <w:sz w:val="22"/>
          <w:szCs w:val="22"/>
        </w:rPr>
        <w:t>.</w:t>
      </w:r>
    </w:p>
    <w:p w14:paraId="562FE8CC" w14:textId="77777777" w:rsidR="00D93FA1" w:rsidRPr="001A69BF" w:rsidRDefault="00D93FA1" w:rsidP="00965EA2">
      <w:pPr>
        <w:pStyle w:val="p1"/>
        <w:spacing w:line="276" w:lineRule="auto"/>
        <w:ind w:firstLine="0"/>
      </w:pPr>
    </w:p>
    <w:p w14:paraId="4B548DF6" w14:textId="49ECC540" w:rsidR="00D93FA1" w:rsidRPr="00691057" w:rsidRDefault="00D93FA1" w:rsidP="00691057">
      <w:pPr>
        <w:pStyle w:val="PargrafodaLista"/>
        <w:numPr>
          <w:ilvl w:val="2"/>
          <w:numId w:val="51"/>
        </w:numPr>
        <w:tabs>
          <w:tab w:val="left" w:pos="851"/>
        </w:tabs>
        <w:spacing w:line="276" w:lineRule="auto"/>
        <w:ind w:left="0" w:firstLine="0"/>
        <w:rPr>
          <w:rFonts w:cs="Arial"/>
          <w:caps/>
          <w:sz w:val="22"/>
          <w:szCs w:val="22"/>
          <w:lang w:val="pt-PT"/>
        </w:rPr>
      </w:pPr>
      <w:r w:rsidRPr="00691057">
        <w:rPr>
          <w:rFonts w:cs="Arial"/>
          <w:sz w:val="22"/>
          <w:szCs w:val="22"/>
        </w:rPr>
        <w:t xml:space="preserve">Para fins de verificação do cumprimento </w:t>
      </w:r>
      <w:r w:rsidR="005A0EDE" w:rsidRPr="00691057">
        <w:rPr>
          <w:rFonts w:cs="Arial"/>
          <w:sz w:val="22"/>
          <w:szCs w:val="22"/>
        </w:rPr>
        <w:t>do COMPROMISSO DE RETIRADA</w:t>
      </w:r>
      <w:r w:rsidR="00BC59AC" w:rsidRPr="00691057">
        <w:rPr>
          <w:rFonts w:cs="Arial"/>
          <w:sz w:val="22"/>
          <w:szCs w:val="22"/>
        </w:rPr>
        <w:t xml:space="preserve"> (CR)</w:t>
      </w:r>
      <w:r w:rsidRPr="00691057">
        <w:rPr>
          <w:rFonts w:cs="Arial"/>
          <w:sz w:val="22"/>
          <w:szCs w:val="22"/>
        </w:rPr>
        <w:t>,</w:t>
      </w:r>
      <w:r w:rsidR="00890DDD" w:rsidRPr="00691057">
        <w:rPr>
          <w:rFonts w:cs="Arial"/>
          <w:sz w:val="22"/>
          <w:szCs w:val="22"/>
        </w:rPr>
        <w:t xml:space="preserve"> </w:t>
      </w:r>
      <w:r w:rsidR="002A475C" w:rsidRPr="00691057">
        <w:rPr>
          <w:rFonts w:cs="Arial"/>
          <w:sz w:val="22"/>
          <w:szCs w:val="22"/>
        </w:rPr>
        <w:t>diário</w:t>
      </w:r>
      <w:r w:rsidR="00890DDD" w:rsidRPr="00691057">
        <w:rPr>
          <w:rFonts w:cs="Arial"/>
          <w:sz w:val="22"/>
          <w:szCs w:val="22"/>
        </w:rPr>
        <w:t>,</w:t>
      </w:r>
      <w:r w:rsidRPr="00691057">
        <w:rPr>
          <w:rFonts w:cs="Arial"/>
          <w:sz w:val="22"/>
          <w:szCs w:val="22"/>
        </w:rPr>
        <w:t xml:space="preserve"> a eventua</w:t>
      </w:r>
      <w:r w:rsidR="00CD6A55" w:rsidRPr="00691057">
        <w:rPr>
          <w:rFonts w:cs="Arial"/>
          <w:sz w:val="22"/>
          <w:szCs w:val="22"/>
        </w:rPr>
        <w:t>l</w:t>
      </w:r>
      <w:r w:rsidRPr="00691057">
        <w:rPr>
          <w:rFonts w:cs="Arial"/>
          <w:sz w:val="22"/>
          <w:szCs w:val="22"/>
        </w:rPr>
        <w:t xml:space="preserve"> </w:t>
      </w:r>
      <w:r w:rsidRPr="00691057">
        <w:rPr>
          <w:rFonts w:cs="Arial"/>
          <w:caps/>
          <w:sz w:val="22"/>
          <w:szCs w:val="22"/>
        </w:rPr>
        <w:t>Quantidade Não Retirada</w:t>
      </w:r>
      <w:r w:rsidR="00986A52" w:rsidRPr="00691057">
        <w:rPr>
          <w:rFonts w:cs="Arial"/>
          <w:caps/>
          <w:sz w:val="22"/>
          <w:szCs w:val="22"/>
        </w:rPr>
        <w:t xml:space="preserve"> </w:t>
      </w:r>
      <w:r w:rsidRPr="00691057">
        <w:rPr>
          <w:rFonts w:cs="Arial"/>
          <w:sz w:val="22"/>
          <w:szCs w:val="22"/>
        </w:rPr>
        <w:t xml:space="preserve">(QNR) pela </w:t>
      </w:r>
      <w:r w:rsidRPr="00691057">
        <w:rPr>
          <w:rFonts w:cs="Arial"/>
          <w:caps/>
          <w:sz w:val="22"/>
          <w:szCs w:val="22"/>
        </w:rPr>
        <w:t xml:space="preserve">COMPRADORA </w:t>
      </w:r>
      <w:r w:rsidRPr="00691057">
        <w:rPr>
          <w:rFonts w:cs="Arial"/>
          <w:sz w:val="22"/>
          <w:szCs w:val="22"/>
        </w:rPr>
        <w:t xml:space="preserve">no correspondente </w:t>
      </w:r>
      <w:r w:rsidRPr="00691057">
        <w:rPr>
          <w:rFonts w:cs="Arial"/>
          <w:caps/>
          <w:sz w:val="22"/>
          <w:szCs w:val="22"/>
        </w:rPr>
        <w:t xml:space="preserve">Mês </w:t>
      </w:r>
      <w:r w:rsidRPr="00691057">
        <w:rPr>
          <w:rFonts w:cs="Arial"/>
          <w:sz w:val="22"/>
          <w:szCs w:val="22"/>
        </w:rPr>
        <w:t>ser</w:t>
      </w:r>
      <w:r w:rsidR="00364395" w:rsidRPr="00691057">
        <w:rPr>
          <w:rFonts w:cs="Arial"/>
          <w:sz w:val="22"/>
          <w:szCs w:val="22"/>
        </w:rPr>
        <w:t>á</w:t>
      </w:r>
      <w:r w:rsidRPr="00691057">
        <w:rPr>
          <w:rFonts w:cs="Arial"/>
          <w:sz w:val="22"/>
          <w:szCs w:val="22"/>
        </w:rPr>
        <w:t xml:space="preserve"> calculada</w:t>
      </w:r>
      <w:r w:rsidR="00965EA2" w:rsidRPr="00691057">
        <w:rPr>
          <w:rFonts w:cs="Arial"/>
          <w:sz w:val="22"/>
          <w:szCs w:val="22"/>
        </w:rPr>
        <w:t xml:space="preserve"> </w:t>
      </w:r>
      <w:r w:rsidRPr="00691057">
        <w:rPr>
          <w:rFonts w:cs="Arial"/>
          <w:sz w:val="22"/>
          <w:szCs w:val="22"/>
        </w:rPr>
        <w:t>conforme a seguinte fórmula</w:t>
      </w:r>
      <w:r w:rsidRPr="00691057">
        <w:rPr>
          <w:rFonts w:cs="Arial"/>
          <w:caps/>
          <w:sz w:val="22"/>
          <w:szCs w:val="22"/>
          <w:lang w:val="pt-PT"/>
        </w:rPr>
        <w:t>:</w:t>
      </w:r>
    </w:p>
    <w:p w14:paraId="249E5256" w14:textId="2D26B1EC" w:rsidR="00D93FA1" w:rsidRPr="001A69BF" w:rsidRDefault="00D93FA1" w:rsidP="00965EA2">
      <w:pPr>
        <w:tabs>
          <w:tab w:val="left" w:pos="709"/>
        </w:tabs>
        <w:spacing w:line="276" w:lineRule="auto"/>
        <w:rPr>
          <w:rFonts w:cs="Arial"/>
          <w:sz w:val="22"/>
          <w:szCs w:val="22"/>
        </w:rPr>
      </w:pPr>
    </w:p>
    <w:p w14:paraId="68C983EF" w14:textId="62D23296" w:rsidR="00D93FA1" w:rsidRPr="001A69BF" w:rsidRDefault="00270478" w:rsidP="00965EA2">
      <w:pPr>
        <w:spacing w:line="276" w:lineRule="auto"/>
        <w:jc w:val="center"/>
        <w:rPr>
          <w:rFonts w:cs="Arial"/>
          <w:sz w:val="22"/>
          <w:szCs w:val="22"/>
        </w:rPr>
      </w:pPr>
      <w:proofErr w:type="spellStart"/>
      <m:oMath>
        <m:r>
          <m:rPr>
            <m:nor/>
          </m:rPr>
          <w:rPr>
            <w:rFonts w:cs="Arial"/>
            <w:sz w:val="22"/>
            <w:szCs w:val="22"/>
          </w:rPr>
          <m:t>QNRj</m:t>
        </m:r>
        <w:proofErr w:type="spellEnd"/>
        <m:r>
          <m:rPr>
            <m:nor/>
          </m:rPr>
          <w:rPr>
            <w:rFonts w:cs="Arial"/>
            <w:sz w:val="22"/>
            <w:szCs w:val="22"/>
          </w:rPr>
          <m:t xml:space="preserve"> = </m:t>
        </m:r>
        <m:r>
          <w:rPr>
            <w:rFonts w:ascii="Cambria Math" w:hAnsi="Cambria Math" w:cs="Arial"/>
            <w:sz w:val="22"/>
            <w:szCs w:val="22"/>
          </w:rPr>
          <m:t>QDCj-</m:t>
        </m:r>
        <m:d>
          <m:dPr>
            <m:ctrlPr>
              <w:ins w:id="89" w:author="Leonardo (GEPRO)" w:date="2026-03-06T20:18:00Z" w16du:dateUtc="2026-03-07T00:18:00Z">
                <w:rPr>
                  <w:rFonts w:ascii="Cambria Math" w:hAnsi="Cambria Math" w:cs="Arial"/>
                  <w:i/>
                  <w:sz w:val="22"/>
                  <w:szCs w:val="22"/>
                </w:rPr>
              </w:ins>
            </m:ctrlPr>
          </m:dPr>
          <m:e>
            <m:r>
              <w:rPr>
                <w:rFonts w:ascii="Cambria Math" w:hAnsi="Cambria Math" w:cs="Arial"/>
                <w:sz w:val="22"/>
                <w:szCs w:val="22"/>
              </w:rPr>
              <m:t>QNFFj+QNFMj+QNPPj</m:t>
            </m:r>
          </m:e>
        </m:d>
        <m:r>
          <w:rPr>
            <w:rFonts w:ascii="Cambria Math" w:hAnsi="Cambria Math" w:cs="Arial"/>
            <w:sz w:val="22"/>
            <w:szCs w:val="22"/>
          </w:rPr>
          <m:t>-QDRj</m:t>
        </m:r>
      </m:oMath>
      <w:r w:rsidR="00D93FA1" w:rsidRPr="001A69BF">
        <w:rPr>
          <w:rFonts w:cs="Arial"/>
          <w:sz w:val="22"/>
          <w:szCs w:val="22"/>
        </w:rPr>
        <w:t>, onde:</w:t>
      </w:r>
    </w:p>
    <w:p w14:paraId="15D747BC" w14:textId="77A34E37" w:rsidR="00031622" w:rsidRPr="001A69BF" w:rsidRDefault="00031622" w:rsidP="00965EA2">
      <w:pPr>
        <w:spacing w:line="276" w:lineRule="auto"/>
        <w:jc w:val="center"/>
        <w:rPr>
          <w:rFonts w:cs="Arial"/>
          <w:sz w:val="22"/>
          <w:szCs w:val="22"/>
        </w:rPr>
      </w:pPr>
    </w:p>
    <w:tbl>
      <w:tblPr>
        <w:tblW w:w="0" w:type="auto"/>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1E0" w:firstRow="1" w:lastRow="1" w:firstColumn="1" w:lastColumn="1" w:noHBand="0" w:noVBand="0"/>
      </w:tblPr>
      <w:tblGrid>
        <w:gridCol w:w="1325"/>
        <w:gridCol w:w="7192"/>
      </w:tblGrid>
      <w:tr w:rsidR="00D93FA1" w:rsidRPr="001A69BF" w14:paraId="10F1B47F" w14:textId="78AB76AF" w:rsidTr="006673D9">
        <w:trPr>
          <w:jc w:val="center"/>
        </w:trPr>
        <w:tc>
          <w:tcPr>
            <w:tcW w:w="1325" w:type="dxa"/>
          </w:tcPr>
          <w:p w14:paraId="7EE7BDF3" w14:textId="1F15B151" w:rsidR="00D93FA1" w:rsidRPr="001A69BF" w:rsidRDefault="00D93FA1" w:rsidP="00965EA2">
            <w:pPr>
              <w:tabs>
                <w:tab w:val="left" w:pos="709"/>
              </w:tabs>
              <w:autoSpaceDE w:val="0"/>
              <w:autoSpaceDN w:val="0"/>
              <w:adjustRightInd w:val="0"/>
              <w:spacing w:after="60" w:line="276" w:lineRule="auto"/>
              <w:jc w:val="right"/>
              <w:rPr>
                <w:rFonts w:cs="Arial"/>
                <w:bCs/>
                <w:iCs/>
                <w:color w:val="000000"/>
                <w:sz w:val="22"/>
                <w:szCs w:val="22"/>
              </w:rPr>
            </w:pPr>
            <w:proofErr w:type="spellStart"/>
            <w:r w:rsidRPr="001A69BF">
              <w:rPr>
                <w:rFonts w:cs="Arial"/>
                <w:sz w:val="22"/>
                <w:szCs w:val="22"/>
              </w:rPr>
              <w:t>QNR</w:t>
            </w:r>
            <w:r w:rsidR="002A475C" w:rsidRPr="001A69BF">
              <w:rPr>
                <w:rFonts w:cs="Arial"/>
                <w:sz w:val="22"/>
                <w:szCs w:val="22"/>
              </w:rPr>
              <w:t>j</w:t>
            </w:r>
            <w:proofErr w:type="spellEnd"/>
            <w:r w:rsidRPr="001A69BF">
              <w:rPr>
                <w:rFonts w:cs="Arial"/>
                <w:sz w:val="22"/>
                <w:szCs w:val="22"/>
              </w:rPr>
              <w:t>:</w:t>
            </w:r>
          </w:p>
        </w:tc>
        <w:tc>
          <w:tcPr>
            <w:tcW w:w="7192" w:type="dxa"/>
            <w:vAlign w:val="center"/>
          </w:tcPr>
          <w:p w14:paraId="1B6F1E7F" w14:textId="77C1527D" w:rsidR="00D93FA1" w:rsidRPr="001A69BF" w:rsidRDefault="00D93FA1" w:rsidP="00965EA2">
            <w:pPr>
              <w:spacing w:line="276" w:lineRule="auto"/>
              <w:rPr>
                <w:rFonts w:cs="Arial"/>
                <w:sz w:val="22"/>
                <w:szCs w:val="22"/>
              </w:rPr>
            </w:pPr>
            <w:r w:rsidRPr="001A69BF">
              <w:rPr>
                <w:rFonts w:cs="Arial"/>
                <w:sz w:val="22"/>
                <w:szCs w:val="22"/>
              </w:rPr>
              <w:t xml:space="preserve">é a </w:t>
            </w:r>
            <w:r w:rsidRPr="001A69BF">
              <w:rPr>
                <w:rFonts w:cs="Arial"/>
                <w:caps/>
                <w:sz w:val="22"/>
                <w:szCs w:val="22"/>
              </w:rPr>
              <w:t>Quantidade Não Retirada</w:t>
            </w:r>
            <w:r w:rsidR="00986A52" w:rsidRPr="001A69BF">
              <w:rPr>
                <w:rFonts w:cs="Arial"/>
                <w:caps/>
                <w:sz w:val="22"/>
                <w:szCs w:val="22"/>
              </w:rPr>
              <w:t xml:space="preserve"> </w:t>
            </w:r>
            <w:r w:rsidRPr="001A69BF">
              <w:rPr>
                <w:rFonts w:cs="Arial"/>
                <w:sz w:val="22"/>
                <w:szCs w:val="22"/>
              </w:rPr>
              <w:t xml:space="preserve">(QNR) de </w:t>
            </w:r>
            <w:r w:rsidR="002A5824" w:rsidRPr="001A69BF">
              <w:rPr>
                <w:rFonts w:cs="Arial"/>
                <w:caps/>
                <w:sz w:val="22"/>
                <w:szCs w:val="22"/>
              </w:rPr>
              <w:t>GÁS</w:t>
            </w:r>
            <w:r w:rsidRPr="001A69BF">
              <w:rPr>
                <w:rFonts w:cs="Arial"/>
                <w:sz w:val="22"/>
                <w:szCs w:val="22"/>
              </w:rPr>
              <w:t xml:space="preserve"> no correspondente </w:t>
            </w:r>
            <w:r w:rsidR="002A475C" w:rsidRPr="001A69BF">
              <w:rPr>
                <w:rFonts w:cs="Arial"/>
                <w:caps/>
                <w:sz w:val="22"/>
                <w:szCs w:val="22"/>
              </w:rPr>
              <w:t>DIA</w:t>
            </w:r>
            <w:r w:rsidRPr="001A69BF">
              <w:rPr>
                <w:rFonts w:cs="Arial"/>
                <w:caps/>
                <w:sz w:val="22"/>
                <w:szCs w:val="22"/>
              </w:rPr>
              <w:t xml:space="preserve">, </w:t>
            </w:r>
            <w:r w:rsidRPr="001A69BF">
              <w:rPr>
                <w:rFonts w:cs="Arial"/>
                <w:sz w:val="22"/>
                <w:szCs w:val="22"/>
              </w:rPr>
              <w:t>para fins de pagamento pela COMPRADORA</w:t>
            </w:r>
            <w:r w:rsidR="00686ADD" w:rsidRPr="001A69BF">
              <w:rPr>
                <w:rFonts w:cs="Arial"/>
                <w:sz w:val="22"/>
                <w:szCs w:val="22"/>
              </w:rPr>
              <w:t>, sendo igual a zero caso o resultado da fórmula seja negativo</w:t>
            </w:r>
            <w:r w:rsidRPr="001A69BF">
              <w:rPr>
                <w:rFonts w:cs="Arial"/>
                <w:sz w:val="22"/>
                <w:szCs w:val="22"/>
              </w:rPr>
              <w:t>;</w:t>
            </w:r>
          </w:p>
        </w:tc>
      </w:tr>
      <w:tr w:rsidR="00D93FA1" w:rsidRPr="001A69BF" w14:paraId="40ADFEC4" w14:textId="7C4E6E49" w:rsidTr="006673D9">
        <w:trPr>
          <w:jc w:val="center"/>
        </w:trPr>
        <w:tc>
          <w:tcPr>
            <w:tcW w:w="1325" w:type="dxa"/>
          </w:tcPr>
          <w:p w14:paraId="23A6351E" w14:textId="4D8A8450" w:rsidR="00D93FA1" w:rsidRPr="001A69BF" w:rsidRDefault="00D93FA1" w:rsidP="00965EA2">
            <w:pPr>
              <w:tabs>
                <w:tab w:val="left" w:pos="709"/>
              </w:tabs>
              <w:autoSpaceDE w:val="0"/>
              <w:autoSpaceDN w:val="0"/>
              <w:adjustRightInd w:val="0"/>
              <w:spacing w:after="60" w:line="276" w:lineRule="auto"/>
              <w:jc w:val="right"/>
              <w:rPr>
                <w:rFonts w:cs="Arial"/>
                <w:bCs/>
                <w:iCs/>
                <w:color w:val="000000"/>
                <w:sz w:val="22"/>
                <w:szCs w:val="22"/>
              </w:rPr>
            </w:pPr>
            <w:proofErr w:type="spellStart"/>
            <w:r w:rsidRPr="001A69BF">
              <w:rPr>
                <w:rFonts w:cs="Arial"/>
                <w:sz w:val="22"/>
                <w:szCs w:val="22"/>
              </w:rPr>
              <w:lastRenderedPageBreak/>
              <w:t>QD</w:t>
            </w:r>
            <w:r w:rsidR="0076714C" w:rsidRPr="001A69BF">
              <w:rPr>
                <w:rFonts w:cs="Arial"/>
                <w:sz w:val="22"/>
                <w:szCs w:val="22"/>
              </w:rPr>
              <w:t>C</w:t>
            </w:r>
            <w:r w:rsidR="00624257" w:rsidRPr="001A69BF">
              <w:rPr>
                <w:rFonts w:cs="Arial"/>
                <w:sz w:val="22"/>
                <w:szCs w:val="22"/>
              </w:rPr>
              <w:t>j</w:t>
            </w:r>
            <w:proofErr w:type="spellEnd"/>
            <w:r w:rsidRPr="001A69BF">
              <w:rPr>
                <w:rFonts w:cs="Arial"/>
                <w:sz w:val="22"/>
                <w:szCs w:val="22"/>
              </w:rPr>
              <w:t>:</w:t>
            </w:r>
          </w:p>
        </w:tc>
        <w:tc>
          <w:tcPr>
            <w:tcW w:w="7192" w:type="dxa"/>
            <w:vAlign w:val="center"/>
          </w:tcPr>
          <w:p w14:paraId="3A509697" w14:textId="61B61C5C" w:rsidR="00D93FA1" w:rsidRPr="001A69BF" w:rsidRDefault="00624257" w:rsidP="00965EA2">
            <w:pPr>
              <w:tabs>
                <w:tab w:val="left" w:pos="709"/>
                <w:tab w:val="left" w:pos="1843"/>
              </w:tabs>
              <w:spacing w:line="276" w:lineRule="auto"/>
              <w:rPr>
                <w:rFonts w:cs="Arial"/>
                <w:sz w:val="22"/>
                <w:szCs w:val="22"/>
              </w:rPr>
            </w:pPr>
            <w:r w:rsidRPr="001A69BF">
              <w:rPr>
                <w:rFonts w:cs="Arial"/>
                <w:sz w:val="22"/>
                <w:szCs w:val="22"/>
              </w:rPr>
              <w:t xml:space="preserve">é a </w:t>
            </w:r>
            <w:r w:rsidRPr="001A69BF">
              <w:rPr>
                <w:rFonts w:cs="Arial"/>
                <w:caps/>
                <w:sz w:val="22"/>
                <w:szCs w:val="22"/>
              </w:rPr>
              <w:t xml:space="preserve">Quantidade Diária </w:t>
            </w:r>
            <w:r w:rsidR="0076714C" w:rsidRPr="001A69BF">
              <w:rPr>
                <w:rFonts w:cs="Arial"/>
                <w:caps/>
                <w:sz w:val="22"/>
                <w:szCs w:val="22"/>
              </w:rPr>
              <w:t>CONTRATADA</w:t>
            </w:r>
            <w:r w:rsidRPr="001A69BF">
              <w:rPr>
                <w:rFonts w:cs="Arial"/>
                <w:caps/>
                <w:sz w:val="22"/>
                <w:szCs w:val="22"/>
              </w:rPr>
              <w:t xml:space="preserve"> (QD</w:t>
            </w:r>
            <w:r w:rsidR="0076714C" w:rsidRPr="001A69BF">
              <w:rPr>
                <w:rFonts w:cs="Arial"/>
                <w:caps/>
                <w:sz w:val="22"/>
                <w:szCs w:val="22"/>
              </w:rPr>
              <w:t>C</w:t>
            </w:r>
            <w:r w:rsidRPr="001A69BF">
              <w:rPr>
                <w:rFonts w:cs="Arial"/>
                <w:caps/>
                <w:sz w:val="22"/>
                <w:szCs w:val="22"/>
              </w:rPr>
              <w:t xml:space="preserve">) </w:t>
            </w:r>
            <w:r w:rsidRPr="001A69BF">
              <w:rPr>
                <w:rFonts w:cs="Arial"/>
                <w:sz w:val="22"/>
                <w:szCs w:val="22"/>
              </w:rPr>
              <w:t xml:space="preserve">no </w:t>
            </w:r>
            <w:r w:rsidRPr="001A69BF">
              <w:rPr>
                <w:rFonts w:cs="Arial"/>
                <w:caps/>
                <w:sz w:val="22"/>
                <w:szCs w:val="22"/>
              </w:rPr>
              <w:t>Dia</w:t>
            </w:r>
            <w:r w:rsidRPr="001A69BF">
              <w:rPr>
                <w:rFonts w:cs="Arial"/>
                <w:sz w:val="22"/>
                <w:szCs w:val="22"/>
              </w:rPr>
              <w:t xml:space="preserve"> “j”;</w:t>
            </w:r>
          </w:p>
        </w:tc>
      </w:tr>
      <w:tr w:rsidR="00D93FA1" w:rsidRPr="001A69BF" w14:paraId="49CAC86F" w14:textId="105D6915" w:rsidTr="006673D9">
        <w:trPr>
          <w:jc w:val="center"/>
        </w:trPr>
        <w:tc>
          <w:tcPr>
            <w:tcW w:w="1325" w:type="dxa"/>
          </w:tcPr>
          <w:p w14:paraId="2595DABA" w14:textId="009B13F1" w:rsidR="00D93FA1" w:rsidRPr="001A69BF" w:rsidRDefault="00D93FA1" w:rsidP="00965EA2">
            <w:pPr>
              <w:tabs>
                <w:tab w:val="left" w:pos="709"/>
              </w:tabs>
              <w:autoSpaceDE w:val="0"/>
              <w:autoSpaceDN w:val="0"/>
              <w:adjustRightInd w:val="0"/>
              <w:spacing w:after="60" w:line="276" w:lineRule="auto"/>
              <w:jc w:val="right"/>
              <w:rPr>
                <w:rFonts w:cs="Arial"/>
                <w:sz w:val="22"/>
                <w:szCs w:val="22"/>
              </w:rPr>
            </w:pPr>
            <w:proofErr w:type="spellStart"/>
            <w:r w:rsidRPr="001A69BF">
              <w:rPr>
                <w:rFonts w:cs="Arial"/>
                <w:sz w:val="22"/>
                <w:szCs w:val="22"/>
              </w:rPr>
              <w:t>QNFF</w:t>
            </w:r>
            <w:r w:rsidR="002A475C" w:rsidRPr="001A69BF">
              <w:rPr>
                <w:rFonts w:cs="Arial"/>
                <w:sz w:val="22"/>
                <w:szCs w:val="22"/>
              </w:rPr>
              <w:t>j</w:t>
            </w:r>
            <w:proofErr w:type="spellEnd"/>
            <w:r w:rsidRPr="001A69BF">
              <w:rPr>
                <w:rFonts w:cs="Arial"/>
                <w:sz w:val="22"/>
                <w:szCs w:val="22"/>
              </w:rPr>
              <w:t>:</w:t>
            </w:r>
          </w:p>
        </w:tc>
        <w:tc>
          <w:tcPr>
            <w:tcW w:w="7192" w:type="dxa"/>
            <w:vAlign w:val="center"/>
          </w:tcPr>
          <w:p w14:paraId="00F4C8DF" w14:textId="354867DD" w:rsidR="00D93FA1" w:rsidRPr="001A69BF" w:rsidRDefault="00D93FA1" w:rsidP="00965EA2">
            <w:pPr>
              <w:tabs>
                <w:tab w:val="left" w:pos="1843"/>
              </w:tabs>
              <w:spacing w:line="276" w:lineRule="auto"/>
              <w:rPr>
                <w:rFonts w:cs="Arial"/>
                <w:sz w:val="22"/>
                <w:szCs w:val="22"/>
              </w:rPr>
            </w:pPr>
            <w:r w:rsidRPr="001A69BF">
              <w:rPr>
                <w:rFonts w:cs="Arial"/>
                <w:sz w:val="22"/>
                <w:szCs w:val="22"/>
              </w:rPr>
              <w:t xml:space="preserve">é a </w:t>
            </w:r>
            <w:r w:rsidRPr="001A69BF">
              <w:rPr>
                <w:rFonts w:cs="Arial"/>
                <w:caps/>
                <w:sz w:val="22"/>
                <w:szCs w:val="22"/>
              </w:rPr>
              <w:t xml:space="preserve">Quantidade de </w:t>
            </w:r>
            <w:r w:rsidR="002A5824" w:rsidRPr="001A69BF">
              <w:rPr>
                <w:rFonts w:cs="Arial"/>
                <w:caps/>
                <w:sz w:val="22"/>
                <w:szCs w:val="22"/>
              </w:rPr>
              <w:t>GÁS</w:t>
            </w:r>
            <w:r w:rsidRPr="001A69BF">
              <w:rPr>
                <w:rFonts w:cs="Arial"/>
                <w:sz w:val="22"/>
                <w:szCs w:val="22"/>
              </w:rPr>
              <w:t xml:space="preserve"> não disponibilizada em função de </w:t>
            </w:r>
            <w:r w:rsidRPr="001A69BF">
              <w:rPr>
                <w:rFonts w:cs="Arial"/>
                <w:caps/>
                <w:sz w:val="22"/>
                <w:szCs w:val="22"/>
              </w:rPr>
              <w:t>Falha no Fornecimento</w:t>
            </w:r>
            <w:r w:rsidRPr="001A69BF">
              <w:rPr>
                <w:rFonts w:cs="Arial"/>
                <w:sz w:val="22"/>
                <w:szCs w:val="22"/>
              </w:rPr>
              <w:t xml:space="preserve"> no respectivo </w:t>
            </w:r>
            <w:r w:rsidR="002A475C" w:rsidRPr="001A69BF">
              <w:rPr>
                <w:rFonts w:cs="Arial"/>
                <w:caps/>
                <w:sz w:val="22"/>
                <w:szCs w:val="22"/>
              </w:rPr>
              <w:t>DIA.</w:t>
            </w:r>
          </w:p>
        </w:tc>
      </w:tr>
      <w:tr w:rsidR="00D93FA1" w:rsidRPr="001A69BF" w14:paraId="7EB3B586" w14:textId="64F65CF5" w:rsidTr="006673D9">
        <w:trPr>
          <w:jc w:val="center"/>
        </w:trPr>
        <w:tc>
          <w:tcPr>
            <w:tcW w:w="1325" w:type="dxa"/>
          </w:tcPr>
          <w:p w14:paraId="037837BA" w14:textId="5C4E5099" w:rsidR="00D93FA1" w:rsidRPr="001A69BF" w:rsidRDefault="00D93FA1" w:rsidP="00965EA2">
            <w:pPr>
              <w:tabs>
                <w:tab w:val="left" w:pos="709"/>
              </w:tabs>
              <w:autoSpaceDE w:val="0"/>
              <w:autoSpaceDN w:val="0"/>
              <w:adjustRightInd w:val="0"/>
              <w:spacing w:after="60" w:line="276" w:lineRule="auto"/>
              <w:jc w:val="right"/>
              <w:rPr>
                <w:rFonts w:cs="Arial"/>
                <w:sz w:val="22"/>
                <w:szCs w:val="22"/>
              </w:rPr>
            </w:pPr>
            <w:proofErr w:type="spellStart"/>
            <w:r w:rsidRPr="001A69BF">
              <w:rPr>
                <w:rFonts w:cs="Arial"/>
                <w:sz w:val="22"/>
                <w:szCs w:val="22"/>
              </w:rPr>
              <w:t>QNFM</w:t>
            </w:r>
            <w:r w:rsidR="002A475C" w:rsidRPr="001A69BF">
              <w:rPr>
                <w:rFonts w:cs="Arial"/>
                <w:sz w:val="22"/>
                <w:szCs w:val="22"/>
              </w:rPr>
              <w:t>j</w:t>
            </w:r>
            <w:proofErr w:type="spellEnd"/>
            <w:r w:rsidRPr="001A69BF">
              <w:rPr>
                <w:rFonts w:cs="Arial"/>
                <w:sz w:val="22"/>
                <w:szCs w:val="22"/>
              </w:rPr>
              <w:t>:</w:t>
            </w:r>
          </w:p>
        </w:tc>
        <w:tc>
          <w:tcPr>
            <w:tcW w:w="7192" w:type="dxa"/>
            <w:vAlign w:val="center"/>
          </w:tcPr>
          <w:p w14:paraId="35FE7AA4" w14:textId="5F004D2D" w:rsidR="00D93FA1" w:rsidRPr="001A69BF" w:rsidRDefault="00D93FA1" w:rsidP="00965EA2">
            <w:pPr>
              <w:tabs>
                <w:tab w:val="left" w:pos="1843"/>
              </w:tabs>
              <w:spacing w:line="276" w:lineRule="auto"/>
              <w:rPr>
                <w:rFonts w:cs="Arial"/>
                <w:sz w:val="22"/>
                <w:szCs w:val="22"/>
              </w:rPr>
            </w:pPr>
            <w:r w:rsidRPr="001A69BF">
              <w:rPr>
                <w:rFonts w:cs="Arial"/>
                <w:sz w:val="22"/>
                <w:szCs w:val="22"/>
              </w:rPr>
              <w:t xml:space="preserve">é a </w:t>
            </w:r>
            <w:r w:rsidRPr="001A69BF">
              <w:rPr>
                <w:rFonts w:cs="Arial"/>
                <w:caps/>
                <w:sz w:val="22"/>
                <w:szCs w:val="22"/>
              </w:rPr>
              <w:t xml:space="preserve">Quantidade de </w:t>
            </w:r>
            <w:r w:rsidR="002A5824" w:rsidRPr="001A69BF">
              <w:rPr>
                <w:rFonts w:cs="Arial"/>
                <w:caps/>
                <w:sz w:val="22"/>
                <w:szCs w:val="22"/>
              </w:rPr>
              <w:t>GÁS</w:t>
            </w:r>
            <w:r w:rsidRPr="001A69BF">
              <w:rPr>
                <w:rFonts w:cs="Arial"/>
                <w:sz w:val="22"/>
                <w:szCs w:val="22"/>
              </w:rPr>
              <w:t xml:space="preserve"> não disponibilizada em função de </w:t>
            </w:r>
            <w:r w:rsidRPr="001A69BF">
              <w:rPr>
                <w:rFonts w:cs="Arial"/>
                <w:caps/>
                <w:sz w:val="22"/>
                <w:szCs w:val="22"/>
              </w:rPr>
              <w:t>Caso Fortuito ou Força Maior</w:t>
            </w:r>
            <w:r w:rsidRPr="001A69BF">
              <w:rPr>
                <w:rFonts w:cs="Arial"/>
                <w:sz w:val="22"/>
                <w:szCs w:val="22"/>
              </w:rPr>
              <w:t xml:space="preserve"> no respectivo </w:t>
            </w:r>
            <w:r w:rsidR="002A475C" w:rsidRPr="001A69BF">
              <w:rPr>
                <w:rFonts w:cs="Arial"/>
                <w:caps/>
                <w:sz w:val="22"/>
                <w:szCs w:val="22"/>
              </w:rPr>
              <w:t>DIA.</w:t>
            </w:r>
          </w:p>
        </w:tc>
      </w:tr>
      <w:tr w:rsidR="00D93FA1" w:rsidRPr="001A69BF" w14:paraId="5318F5AA" w14:textId="6575B854" w:rsidTr="006673D9">
        <w:trPr>
          <w:jc w:val="center"/>
        </w:trPr>
        <w:tc>
          <w:tcPr>
            <w:tcW w:w="1325" w:type="dxa"/>
          </w:tcPr>
          <w:p w14:paraId="4F47CE9D" w14:textId="4376DF24" w:rsidR="00D93FA1" w:rsidRPr="001A69BF" w:rsidRDefault="00D93FA1" w:rsidP="00965EA2">
            <w:pPr>
              <w:tabs>
                <w:tab w:val="left" w:pos="709"/>
              </w:tabs>
              <w:autoSpaceDE w:val="0"/>
              <w:autoSpaceDN w:val="0"/>
              <w:adjustRightInd w:val="0"/>
              <w:spacing w:after="60" w:line="276" w:lineRule="auto"/>
              <w:jc w:val="right"/>
              <w:rPr>
                <w:rFonts w:cs="Arial"/>
                <w:sz w:val="22"/>
                <w:szCs w:val="22"/>
              </w:rPr>
            </w:pPr>
            <w:proofErr w:type="spellStart"/>
            <w:r w:rsidRPr="001A69BF">
              <w:rPr>
                <w:rFonts w:cs="Arial"/>
                <w:sz w:val="22"/>
                <w:szCs w:val="22"/>
              </w:rPr>
              <w:t>QNP</w:t>
            </w:r>
            <w:r w:rsidR="00031622" w:rsidRPr="001A69BF">
              <w:rPr>
                <w:rFonts w:cs="Arial"/>
                <w:sz w:val="22"/>
                <w:szCs w:val="22"/>
              </w:rPr>
              <w:t>P</w:t>
            </w:r>
            <w:r w:rsidR="002A475C" w:rsidRPr="001A69BF">
              <w:rPr>
                <w:rFonts w:cs="Arial"/>
                <w:sz w:val="22"/>
                <w:szCs w:val="22"/>
              </w:rPr>
              <w:t>j</w:t>
            </w:r>
            <w:proofErr w:type="spellEnd"/>
            <w:r w:rsidRPr="001A69BF">
              <w:rPr>
                <w:rFonts w:cs="Arial"/>
                <w:sz w:val="22"/>
                <w:szCs w:val="22"/>
              </w:rPr>
              <w:t>:</w:t>
            </w:r>
          </w:p>
        </w:tc>
        <w:tc>
          <w:tcPr>
            <w:tcW w:w="7192" w:type="dxa"/>
            <w:vAlign w:val="center"/>
          </w:tcPr>
          <w:p w14:paraId="10CE3D79" w14:textId="78F0E350" w:rsidR="00D93FA1" w:rsidRPr="001A69BF" w:rsidRDefault="00D93FA1" w:rsidP="00965EA2">
            <w:pPr>
              <w:tabs>
                <w:tab w:val="left" w:pos="1843"/>
              </w:tabs>
              <w:spacing w:line="276" w:lineRule="auto"/>
              <w:rPr>
                <w:rFonts w:cs="Arial"/>
                <w:sz w:val="22"/>
                <w:szCs w:val="22"/>
              </w:rPr>
            </w:pPr>
            <w:r w:rsidRPr="001A69BF">
              <w:rPr>
                <w:rFonts w:cs="Arial"/>
                <w:sz w:val="22"/>
                <w:szCs w:val="22"/>
              </w:rPr>
              <w:t xml:space="preserve">é a </w:t>
            </w:r>
            <w:r w:rsidRPr="001A69BF">
              <w:rPr>
                <w:rFonts w:cs="Arial"/>
                <w:caps/>
                <w:sz w:val="22"/>
                <w:szCs w:val="22"/>
              </w:rPr>
              <w:t xml:space="preserve">Quantidade de </w:t>
            </w:r>
            <w:r w:rsidR="002A5824" w:rsidRPr="001A69BF">
              <w:rPr>
                <w:rFonts w:cs="Arial"/>
                <w:caps/>
                <w:sz w:val="22"/>
                <w:szCs w:val="22"/>
              </w:rPr>
              <w:t>GÁS</w:t>
            </w:r>
            <w:r w:rsidRPr="001A69BF">
              <w:rPr>
                <w:rFonts w:cs="Arial"/>
                <w:sz w:val="22"/>
                <w:szCs w:val="22"/>
              </w:rPr>
              <w:t xml:space="preserve"> não disponibilizada em função de </w:t>
            </w:r>
            <w:r w:rsidRPr="001A69BF">
              <w:rPr>
                <w:rFonts w:cs="Arial"/>
                <w:caps/>
                <w:sz w:val="22"/>
                <w:szCs w:val="22"/>
              </w:rPr>
              <w:t>Paradas Programadas</w:t>
            </w:r>
            <w:r w:rsidR="009507DE" w:rsidRPr="001A69BF">
              <w:rPr>
                <w:rFonts w:cs="Arial"/>
                <w:caps/>
                <w:sz w:val="22"/>
                <w:szCs w:val="22"/>
              </w:rPr>
              <w:t xml:space="preserve"> </w:t>
            </w:r>
            <w:r w:rsidR="009507DE" w:rsidRPr="001A69BF">
              <w:rPr>
                <w:rFonts w:cs="Arial"/>
                <w:sz w:val="22"/>
                <w:szCs w:val="22"/>
              </w:rPr>
              <w:t>e</w:t>
            </w:r>
            <w:r w:rsidR="009507DE" w:rsidRPr="001A69BF">
              <w:rPr>
                <w:rFonts w:cs="Arial"/>
                <w:caps/>
                <w:sz w:val="22"/>
                <w:szCs w:val="22"/>
              </w:rPr>
              <w:t xml:space="preserve"> NÃO PROGRAMADAS</w:t>
            </w:r>
            <w:r w:rsidRPr="001A69BF">
              <w:rPr>
                <w:rFonts w:cs="Arial"/>
                <w:sz w:val="22"/>
                <w:szCs w:val="22"/>
              </w:rPr>
              <w:t xml:space="preserve"> no respectivo </w:t>
            </w:r>
            <w:r w:rsidR="002A475C" w:rsidRPr="001A69BF">
              <w:rPr>
                <w:rFonts w:cs="Arial"/>
                <w:caps/>
                <w:sz w:val="22"/>
                <w:szCs w:val="22"/>
              </w:rPr>
              <w:t>DIA</w:t>
            </w:r>
            <w:r w:rsidR="0039336C" w:rsidRPr="001A69BF">
              <w:rPr>
                <w:rFonts w:cs="Arial"/>
                <w:caps/>
                <w:sz w:val="22"/>
                <w:szCs w:val="22"/>
              </w:rPr>
              <w:t xml:space="preserve">, </w:t>
            </w:r>
            <w:r w:rsidR="0039336C" w:rsidRPr="001A69BF">
              <w:rPr>
                <w:rFonts w:cs="Arial"/>
                <w:sz w:val="22"/>
                <w:szCs w:val="22"/>
              </w:rPr>
              <w:t>com base</w:t>
            </w:r>
            <w:r w:rsidR="002A5824" w:rsidRPr="001A69BF">
              <w:rPr>
                <w:rFonts w:cs="Arial"/>
                <w:sz w:val="22"/>
                <w:szCs w:val="22"/>
              </w:rPr>
              <w:t xml:space="preserve"> n</w:t>
            </w:r>
            <w:r w:rsidR="0039336C" w:rsidRPr="001A69BF">
              <w:rPr>
                <w:rFonts w:cs="Arial"/>
                <w:sz w:val="22"/>
                <w:szCs w:val="22"/>
              </w:rPr>
              <w:t xml:space="preserve">a </w:t>
            </w:r>
            <w:r w:rsidR="002A5824" w:rsidRPr="001A69BF">
              <w:rPr>
                <w:rFonts w:cs="Arial"/>
                <w:caps/>
                <w:sz w:val="22"/>
                <w:szCs w:val="22"/>
              </w:rPr>
              <w:t>QUANTIDADE DE GÁS</w:t>
            </w:r>
            <w:r w:rsidR="002A5824" w:rsidRPr="001A69BF">
              <w:rPr>
                <w:rFonts w:cs="Arial"/>
                <w:sz w:val="22"/>
                <w:szCs w:val="22"/>
              </w:rPr>
              <w:t xml:space="preserve"> </w:t>
            </w:r>
            <w:r w:rsidR="0039336C" w:rsidRPr="001A69BF">
              <w:rPr>
                <w:rFonts w:cs="Arial"/>
                <w:sz w:val="22"/>
                <w:szCs w:val="22"/>
              </w:rPr>
              <w:t xml:space="preserve">calculada de acordo com o </w:t>
            </w:r>
            <w:r w:rsidR="00642BE7" w:rsidRPr="001A69BF">
              <w:rPr>
                <w:rFonts w:cs="Arial"/>
                <w:sz w:val="22"/>
                <w:szCs w:val="22"/>
              </w:rPr>
              <w:t xml:space="preserve">do item </w:t>
            </w:r>
            <w:r w:rsidR="0039336C" w:rsidRPr="001A69BF">
              <w:rPr>
                <w:rFonts w:cs="Arial"/>
                <w:sz w:val="22"/>
                <w:szCs w:val="22"/>
              </w:rPr>
              <w:t>12</w:t>
            </w:r>
            <w:r w:rsidR="00AA1B2B" w:rsidRPr="001A69BF">
              <w:rPr>
                <w:rFonts w:cs="Arial"/>
                <w:sz w:val="22"/>
                <w:szCs w:val="22"/>
              </w:rPr>
              <w:t>.3</w:t>
            </w:r>
          </w:p>
        </w:tc>
      </w:tr>
      <w:tr w:rsidR="00D93FA1" w:rsidRPr="001A69BF" w14:paraId="640D440B" w14:textId="230A3544" w:rsidTr="006673D9">
        <w:trPr>
          <w:jc w:val="center"/>
        </w:trPr>
        <w:tc>
          <w:tcPr>
            <w:tcW w:w="1325" w:type="dxa"/>
          </w:tcPr>
          <w:p w14:paraId="7F956920" w14:textId="37AEF8AC" w:rsidR="00D93FA1" w:rsidRPr="001A69BF" w:rsidRDefault="00D93FA1" w:rsidP="00965EA2">
            <w:pPr>
              <w:tabs>
                <w:tab w:val="left" w:pos="709"/>
              </w:tabs>
              <w:autoSpaceDE w:val="0"/>
              <w:autoSpaceDN w:val="0"/>
              <w:adjustRightInd w:val="0"/>
              <w:spacing w:after="60" w:line="276" w:lineRule="auto"/>
              <w:jc w:val="right"/>
              <w:rPr>
                <w:rFonts w:cs="Arial"/>
                <w:sz w:val="22"/>
                <w:szCs w:val="22"/>
              </w:rPr>
            </w:pPr>
            <w:proofErr w:type="spellStart"/>
            <w:r w:rsidRPr="001A69BF">
              <w:rPr>
                <w:rFonts w:cs="Arial"/>
                <w:sz w:val="22"/>
                <w:szCs w:val="22"/>
              </w:rPr>
              <w:t>QDR</w:t>
            </w:r>
            <w:r w:rsidRPr="001A69BF">
              <w:rPr>
                <w:rFonts w:cs="Arial"/>
                <w:sz w:val="22"/>
                <w:szCs w:val="22"/>
                <w:vertAlign w:val="subscript"/>
              </w:rPr>
              <w:t>j</w:t>
            </w:r>
            <w:proofErr w:type="spellEnd"/>
            <w:r w:rsidRPr="001A69BF">
              <w:rPr>
                <w:rFonts w:cs="Arial"/>
                <w:sz w:val="22"/>
                <w:szCs w:val="22"/>
              </w:rPr>
              <w:t>:</w:t>
            </w:r>
          </w:p>
        </w:tc>
        <w:tc>
          <w:tcPr>
            <w:tcW w:w="7192" w:type="dxa"/>
            <w:vAlign w:val="center"/>
          </w:tcPr>
          <w:p w14:paraId="21EEDFD2" w14:textId="34BF438C" w:rsidR="00D93FA1" w:rsidRPr="001A69BF" w:rsidRDefault="00D93FA1" w:rsidP="00965EA2">
            <w:pPr>
              <w:tabs>
                <w:tab w:val="left" w:pos="709"/>
                <w:tab w:val="left" w:pos="1843"/>
              </w:tabs>
              <w:spacing w:line="276" w:lineRule="auto"/>
              <w:rPr>
                <w:rFonts w:cs="Arial"/>
                <w:sz w:val="22"/>
                <w:szCs w:val="22"/>
              </w:rPr>
            </w:pPr>
            <w:r w:rsidRPr="001A69BF">
              <w:rPr>
                <w:rFonts w:cs="Arial"/>
                <w:sz w:val="22"/>
                <w:szCs w:val="22"/>
              </w:rPr>
              <w:t xml:space="preserve">é a </w:t>
            </w:r>
            <w:r w:rsidR="0086112D" w:rsidRPr="001A69BF">
              <w:rPr>
                <w:rFonts w:cs="Arial"/>
                <w:sz w:val="22"/>
                <w:szCs w:val="22"/>
              </w:rPr>
              <w:t xml:space="preserve">soma da </w:t>
            </w:r>
            <w:r w:rsidRPr="001A69BF">
              <w:rPr>
                <w:rFonts w:cs="Arial"/>
                <w:caps/>
                <w:sz w:val="22"/>
                <w:szCs w:val="22"/>
              </w:rPr>
              <w:t>Quantidade Diária Retirada</w:t>
            </w:r>
            <w:r w:rsidR="002018BF" w:rsidRPr="001A69BF">
              <w:rPr>
                <w:rFonts w:cs="Arial"/>
                <w:caps/>
                <w:sz w:val="22"/>
                <w:szCs w:val="22"/>
              </w:rPr>
              <w:t xml:space="preserve"> </w:t>
            </w:r>
            <w:r w:rsidRPr="001A69BF">
              <w:rPr>
                <w:rFonts w:cs="Arial"/>
                <w:caps/>
                <w:sz w:val="22"/>
                <w:szCs w:val="22"/>
              </w:rPr>
              <w:t xml:space="preserve">(QDR) </w:t>
            </w:r>
            <w:r w:rsidRPr="001A69BF">
              <w:rPr>
                <w:rFonts w:cs="Arial"/>
                <w:sz w:val="22"/>
                <w:szCs w:val="22"/>
              </w:rPr>
              <w:t xml:space="preserve">no </w:t>
            </w:r>
            <w:r w:rsidRPr="001A69BF">
              <w:rPr>
                <w:rFonts w:cs="Arial"/>
                <w:caps/>
                <w:sz w:val="22"/>
                <w:szCs w:val="22"/>
              </w:rPr>
              <w:t>Dia</w:t>
            </w:r>
            <w:r w:rsidRPr="001A69BF">
              <w:rPr>
                <w:rFonts w:cs="Arial"/>
                <w:sz w:val="22"/>
                <w:szCs w:val="22"/>
              </w:rPr>
              <w:t xml:space="preserve"> “j” </w:t>
            </w:r>
            <w:r w:rsidR="00A1269E" w:rsidRPr="001A69BF">
              <w:rPr>
                <w:rFonts w:cs="Arial"/>
                <w:sz w:val="22"/>
                <w:szCs w:val="22"/>
              </w:rPr>
              <w:t>no</w:t>
            </w:r>
            <w:r w:rsidR="00785BA7" w:rsidRPr="001A69BF">
              <w:rPr>
                <w:rFonts w:cs="Arial"/>
                <w:sz w:val="22"/>
                <w:szCs w:val="22"/>
              </w:rPr>
              <w:t>s</w:t>
            </w:r>
            <w:r w:rsidR="00D24452" w:rsidRPr="001A69BF">
              <w:rPr>
                <w:rFonts w:cs="Arial"/>
                <w:sz w:val="22"/>
                <w:szCs w:val="22"/>
              </w:rPr>
              <w:t xml:space="preserve"> </w:t>
            </w:r>
            <w:r w:rsidR="00CC7AB1" w:rsidRPr="001A69BF">
              <w:rPr>
                <w:rFonts w:cs="Arial"/>
                <w:caps/>
                <w:sz w:val="22"/>
                <w:szCs w:val="22"/>
              </w:rPr>
              <w:t>Ponto</w:t>
            </w:r>
            <w:r w:rsidR="00785BA7" w:rsidRPr="001A69BF">
              <w:rPr>
                <w:rFonts w:cs="Arial"/>
                <w:caps/>
                <w:sz w:val="22"/>
                <w:szCs w:val="22"/>
              </w:rPr>
              <w:t>S</w:t>
            </w:r>
            <w:r w:rsidR="00CC7AB1" w:rsidRPr="001A69BF">
              <w:rPr>
                <w:rFonts w:cs="Arial"/>
                <w:caps/>
                <w:sz w:val="22"/>
                <w:szCs w:val="22"/>
              </w:rPr>
              <w:t xml:space="preserve"> de Entrega</w:t>
            </w:r>
            <w:r w:rsidRPr="001A69BF">
              <w:rPr>
                <w:rFonts w:cs="Arial"/>
                <w:sz w:val="22"/>
                <w:szCs w:val="22"/>
              </w:rPr>
              <w:t>;</w:t>
            </w:r>
          </w:p>
        </w:tc>
      </w:tr>
      <w:tr w:rsidR="00BF357B" w:rsidRPr="001A69BF" w14:paraId="7B2D3F16" w14:textId="1C1A4E13" w:rsidTr="006673D9">
        <w:trPr>
          <w:jc w:val="center"/>
        </w:trPr>
        <w:tc>
          <w:tcPr>
            <w:tcW w:w="1325" w:type="dxa"/>
          </w:tcPr>
          <w:p w14:paraId="6BF84225" w14:textId="73F312BF" w:rsidR="00BF357B" w:rsidRPr="001A69BF" w:rsidRDefault="00BF357B" w:rsidP="00965EA2">
            <w:pPr>
              <w:tabs>
                <w:tab w:val="left" w:pos="709"/>
              </w:tabs>
              <w:autoSpaceDE w:val="0"/>
              <w:autoSpaceDN w:val="0"/>
              <w:adjustRightInd w:val="0"/>
              <w:spacing w:after="60" w:line="276" w:lineRule="auto"/>
              <w:jc w:val="center"/>
              <w:rPr>
                <w:rFonts w:cs="Arial"/>
                <w:sz w:val="22"/>
                <w:szCs w:val="22"/>
              </w:rPr>
            </w:pPr>
            <w:r w:rsidRPr="001A69BF">
              <w:rPr>
                <w:rFonts w:cs="Arial"/>
                <w:sz w:val="22"/>
                <w:szCs w:val="22"/>
              </w:rPr>
              <w:t>j</w:t>
            </w:r>
          </w:p>
        </w:tc>
        <w:tc>
          <w:tcPr>
            <w:tcW w:w="7192" w:type="dxa"/>
          </w:tcPr>
          <w:p w14:paraId="2E0E71B7" w14:textId="10BD1EE8" w:rsidR="00BF357B" w:rsidRPr="001A69BF" w:rsidRDefault="00BF357B" w:rsidP="00DC1E24">
            <w:pPr>
              <w:tabs>
                <w:tab w:val="left" w:pos="709"/>
                <w:tab w:val="left" w:pos="1843"/>
              </w:tabs>
              <w:spacing w:line="276" w:lineRule="auto"/>
              <w:rPr>
                <w:rFonts w:cs="Arial"/>
                <w:sz w:val="22"/>
                <w:szCs w:val="22"/>
              </w:rPr>
            </w:pPr>
            <w:proofErr w:type="spellStart"/>
            <w:r w:rsidRPr="001A69BF">
              <w:rPr>
                <w:rFonts w:cs="Arial"/>
                <w:sz w:val="22"/>
                <w:szCs w:val="22"/>
              </w:rPr>
              <w:t>é</w:t>
            </w:r>
            <w:proofErr w:type="spellEnd"/>
            <w:r w:rsidRPr="001A69BF">
              <w:rPr>
                <w:rFonts w:cs="Arial"/>
                <w:sz w:val="22"/>
                <w:szCs w:val="22"/>
              </w:rPr>
              <w:t xml:space="preserve"> um determinado </w:t>
            </w:r>
            <w:r w:rsidRPr="001A69BF">
              <w:rPr>
                <w:rFonts w:cs="Arial"/>
                <w:caps/>
                <w:sz w:val="22"/>
                <w:szCs w:val="22"/>
              </w:rPr>
              <w:t>Dia</w:t>
            </w:r>
            <w:r w:rsidRPr="001A69BF">
              <w:rPr>
                <w:rFonts w:cs="Arial"/>
                <w:sz w:val="22"/>
                <w:szCs w:val="22"/>
              </w:rPr>
              <w:t xml:space="preserve"> do correspondente </w:t>
            </w:r>
            <w:r w:rsidRPr="001A69BF">
              <w:rPr>
                <w:rFonts w:cs="Arial"/>
                <w:caps/>
                <w:sz w:val="22"/>
                <w:szCs w:val="22"/>
              </w:rPr>
              <w:t>Mês.</w:t>
            </w:r>
          </w:p>
        </w:tc>
      </w:tr>
    </w:tbl>
    <w:p w14:paraId="11DA2562" w14:textId="3831E1A1" w:rsidR="00D93FA1" w:rsidRPr="001A69BF" w:rsidRDefault="00D93FA1" w:rsidP="00965EA2">
      <w:pPr>
        <w:spacing w:line="276" w:lineRule="auto"/>
        <w:rPr>
          <w:rFonts w:cs="Arial"/>
          <w:sz w:val="22"/>
          <w:szCs w:val="22"/>
        </w:rPr>
      </w:pPr>
    </w:p>
    <w:p w14:paraId="320FDCE3" w14:textId="02C4D97C" w:rsidR="00986A52" w:rsidRPr="00691057" w:rsidRDefault="00D93FA1" w:rsidP="0027172C">
      <w:pPr>
        <w:pStyle w:val="PargrafodaLista"/>
        <w:numPr>
          <w:ilvl w:val="3"/>
          <w:numId w:val="51"/>
        </w:numPr>
        <w:tabs>
          <w:tab w:val="left" w:pos="851"/>
        </w:tabs>
        <w:spacing w:line="276" w:lineRule="auto"/>
        <w:ind w:left="0" w:firstLine="0"/>
        <w:rPr>
          <w:rFonts w:cs="Arial"/>
          <w:sz w:val="22"/>
          <w:szCs w:val="22"/>
        </w:rPr>
      </w:pPr>
      <w:r w:rsidRPr="00691057">
        <w:rPr>
          <w:rFonts w:cs="Arial"/>
          <w:sz w:val="22"/>
          <w:szCs w:val="22"/>
          <w:lang w:val="pt-PT"/>
        </w:rPr>
        <w:t xml:space="preserve">Caso em determinado </w:t>
      </w:r>
      <w:r w:rsidRPr="00691057">
        <w:rPr>
          <w:rFonts w:cs="Arial"/>
          <w:caps/>
          <w:sz w:val="22"/>
          <w:szCs w:val="22"/>
          <w:lang w:val="pt-PT"/>
        </w:rPr>
        <w:t xml:space="preserve">Mês </w:t>
      </w:r>
      <w:r w:rsidRPr="00691057">
        <w:rPr>
          <w:rFonts w:cs="Arial"/>
          <w:sz w:val="22"/>
          <w:szCs w:val="22"/>
          <w:lang w:val="pt-PT"/>
        </w:rPr>
        <w:t xml:space="preserve">seja identificada a existência de </w:t>
      </w:r>
      <w:r w:rsidRPr="00691057">
        <w:rPr>
          <w:rFonts w:cs="Arial"/>
          <w:caps/>
          <w:sz w:val="22"/>
          <w:szCs w:val="22"/>
          <w:lang w:val="pt-PT"/>
        </w:rPr>
        <w:t>Quantidade Não Retirada</w:t>
      </w:r>
      <w:r w:rsidR="0057683D" w:rsidRPr="00691057">
        <w:rPr>
          <w:rFonts w:cs="Arial"/>
          <w:caps/>
          <w:sz w:val="22"/>
          <w:szCs w:val="22"/>
          <w:lang w:val="pt-PT"/>
        </w:rPr>
        <w:t xml:space="preserve"> </w:t>
      </w:r>
      <w:r w:rsidRPr="00691057">
        <w:rPr>
          <w:rFonts w:cs="Arial"/>
          <w:caps/>
          <w:sz w:val="22"/>
          <w:szCs w:val="22"/>
          <w:lang w:val="pt-PT"/>
        </w:rPr>
        <w:t>(QNR)</w:t>
      </w:r>
      <w:r w:rsidRPr="00691057">
        <w:rPr>
          <w:rFonts w:cs="Arial"/>
          <w:sz w:val="22"/>
          <w:szCs w:val="22"/>
          <w:lang w:val="pt-PT"/>
        </w:rPr>
        <w:t xml:space="preserve">, na forma deste item, </w:t>
      </w:r>
      <w:r w:rsidR="002311F6" w:rsidRPr="00691057">
        <w:rPr>
          <w:color w:val="000000"/>
          <w:sz w:val="22"/>
          <w:szCs w:val="22"/>
        </w:rPr>
        <w:t>a COMPRADORA deverá</w:t>
      </w:r>
      <w:r w:rsidRPr="00691057">
        <w:rPr>
          <w:rFonts w:cs="Arial"/>
          <w:sz w:val="22"/>
          <w:szCs w:val="22"/>
        </w:rPr>
        <w:t xml:space="preserve"> pagar o montante previsto no </w:t>
      </w:r>
      <w:r w:rsidR="00031622" w:rsidRPr="00691057">
        <w:rPr>
          <w:rFonts w:cs="Arial"/>
          <w:sz w:val="22"/>
          <w:szCs w:val="22"/>
        </w:rPr>
        <w:t>item</w:t>
      </w:r>
      <w:r w:rsidR="00064521" w:rsidRPr="00691057">
        <w:rPr>
          <w:rFonts w:cs="Arial"/>
          <w:sz w:val="22"/>
          <w:szCs w:val="22"/>
        </w:rPr>
        <w:t xml:space="preserve"> 13.3</w:t>
      </w:r>
      <w:r w:rsidR="00751EFC" w:rsidRPr="00691057">
        <w:rPr>
          <w:rFonts w:cs="Arial"/>
          <w:sz w:val="22"/>
          <w:szCs w:val="22"/>
        </w:rPr>
        <w:t xml:space="preserve">, correspondente </w:t>
      </w:r>
      <w:r w:rsidR="005A0EDE" w:rsidRPr="00691057">
        <w:rPr>
          <w:rFonts w:cs="Arial"/>
          <w:sz w:val="22"/>
          <w:szCs w:val="22"/>
        </w:rPr>
        <w:t>ao</w:t>
      </w:r>
      <w:r w:rsidR="00751EFC" w:rsidRPr="00691057">
        <w:rPr>
          <w:rFonts w:cs="Arial"/>
          <w:sz w:val="22"/>
          <w:szCs w:val="22"/>
        </w:rPr>
        <w:t xml:space="preserve"> </w:t>
      </w:r>
      <w:r w:rsidR="00BC59AC" w:rsidRPr="00691057">
        <w:rPr>
          <w:rFonts w:cs="Arial"/>
          <w:sz w:val="22"/>
          <w:szCs w:val="22"/>
        </w:rPr>
        <w:t>COMPROMISSO DE RETIRADA (CR)</w:t>
      </w:r>
      <w:r w:rsidR="00751EFC" w:rsidRPr="00691057">
        <w:rPr>
          <w:rFonts w:cs="Arial"/>
          <w:sz w:val="22"/>
          <w:szCs w:val="22"/>
        </w:rPr>
        <w:t>, sem prejuízo do disposto no item 13.1.</w:t>
      </w:r>
    </w:p>
    <w:p w14:paraId="78E0A40B" w14:textId="77777777" w:rsidR="00A7110B" w:rsidRPr="001A69BF" w:rsidRDefault="00A7110B" w:rsidP="00965EA2">
      <w:pPr>
        <w:tabs>
          <w:tab w:val="left" w:pos="1418"/>
          <w:tab w:val="num" w:pos="1701"/>
        </w:tabs>
        <w:spacing w:line="276" w:lineRule="auto"/>
        <w:rPr>
          <w:rFonts w:cs="Arial"/>
          <w:position w:val="2"/>
          <w:sz w:val="22"/>
          <w:szCs w:val="22"/>
        </w:rPr>
      </w:pPr>
    </w:p>
    <w:p w14:paraId="5D024270" w14:textId="64841E28" w:rsidR="00E37D1E" w:rsidRPr="001A69BF" w:rsidRDefault="00E37D1E" w:rsidP="00C03D94">
      <w:pPr>
        <w:pStyle w:val="Ttulo1"/>
      </w:pPr>
      <w:bookmarkStart w:id="90" w:name="_DV_M236"/>
      <w:bookmarkStart w:id="91" w:name="_Ref55983640"/>
      <w:bookmarkStart w:id="92" w:name="_Toc55985401"/>
      <w:bookmarkStart w:id="93" w:name="_Toc194490780"/>
      <w:bookmarkEnd w:id="90"/>
      <w:r w:rsidRPr="001A69BF">
        <w:t xml:space="preserve">CLÁUSULA </w:t>
      </w:r>
      <w:r w:rsidR="00D22ECE" w:rsidRPr="001A69BF">
        <w:t>OITAVA</w:t>
      </w:r>
      <w:r w:rsidR="006B6635" w:rsidRPr="001A69BF">
        <w:t xml:space="preserve"> </w:t>
      </w:r>
      <w:r w:rsidRPr="001A69BF">
        <w:t xml:space="preserve">– </w:t>
      </w:r>
      <w:r w:rsidR="00B7449A">
        <w:t xml:space="preserve">NOMINAÇÃO E </w:t>
      </w:r>
      <w:r w:rsidRPr="001A69BF">
        <w:t>PROGRAMAÇÃO</w:t>
      </w:r>
      <w:bookmarkEnd w:id="91"/>
      <w:bookmarkEnd w:id="92"/>
      <w:bookmarkEnd w:id="93"/>
    </w:p>
    <w:p w14:paraId="3ABBBA0D" w14:textId="77777777" w:rsidR="00E37D1E" w:rsidRPr="001A69BF" w:rsidRDefault="00E37D1E" w:rsidP="00965EA2">
      <w:pPr>
        <w:keepNext/>
        <w:tabs>
          <w:tab w:val="left" w:pos="1418"/>
          <w:tab w:val="num" w:pos="1701"/>
        </w:tabs>
        <w:spacing w:line="276" w:lineRule="auto"/>
        <w:rPr>
          <w:rFonts w:cs="Arial"/>
          <w:position w:val="2"/>
          <w:sz w:val="22"/>
          <w:szCs w:val="22"/>
        </w:rPr>
      </w:pPr>
    </w:p>
    <w:p w14:paraId="05501741" w14:textId="187ACA5A" w:rsidR="001936DF" w:rsidRPr="00771067" w:rsidRDefault="001936DF" w:rsidP="00771067">
      <w:pPr>
        <w:pStyle w:val="PargrafodaLista"/>
        <w:numPr>
          <w:ilvl w:val="1"/>
          <w:numId w:val="52"/>
        </w:numPr>
        <w:spacing w:line="276" w:lineRule="auto"/>
        <w:rPr>
          <w:rFonts w:cs="Arial"/>
          <w:sz w:val="22"/>
          <w:szCs w:val="22"/>
        </w:rPr>
      </w:pPr>
      <w:bookmarkStart w:id="94" w:name="_Ref346116037"/>
      <w:r w:rsidRPr="00771067">
        <w:rPr>
          <w:rFonts w:cs="Arial"/>
          <w:sz w:val="22"/>
          <w:szCs w:val="22"/>
        </w:rPr>
        <w:t xml:space="preserve">A </w:t>
      </w:r>
      <w:r w:rsidR="00981366" w:rsidRPr="00771067">
        <w:rPr>
          <w:rFonts w:cs="Arial"/>
          <w:smallCaps/>
          <w:sz w:val="22"/>
          <w:szCs w:val="22"/>
        </w:rPr>
        <w:t>COMPRADORA</w:t>
      </w:r>
      <w:r w:rsidR="00D465B7" w:rsidRPr="00771067">
        <w:rPr>
          <w:rFonts w:cs="Arial"/>
          <w:smallCaps/>
          <w:sz w:val="22"/>
          <w:szCs w:val="22"/>
        </w:rPr>
        <w:t xml:space="preserve"> </w:t>
      </w:r>
      <w:r w:rsidRPr="00771067">
        <w:rPr>
          <w:rFonts w:cs="Arial"/>
          <w:sz w:val="22"/>
          <w:szCs w:val="22"/>
        </w:rPr>
        <w:t xml:space="preserve">enviará </w:t>
      </w:r>
      <w:r w:rsidR="00850696" w:rsidRPr="00771067">
        <w:rPr>
          <w:rFonts w:cs="Arial"/>
          <w:sz w:val="22"/>
          <w:szCs w:val="22"/>
        </w:rPr>
        <w:t xml:space="preserve">previamente </w:t>
      </w:r>
      <w:r w:rsidRPr="00771067">
        <w:rPr>
          <w:rFonts w:cs="Arial"/>
          <w:sz w:val="22"/>
          <w:szCs w:val="22"/>
        </w:rPr>
        <w:t xml:space="preserve">à </w:t>
      </w:r>
      <w:r w:rsidR="00981366" w:rsidRPr="00771067">
        <w:rPr>
          <w:rFonts w:cs="Arial"/>
          <w:smallCaps/>
          <w:sz w:val="22"/>
          <w:szCs w:val="22"/>
        </w:rPr>
        <w:t>VENDEDORA</w:t>
      </w:r>
      <w:r w:rsidRPr="00771067">
        <w:rPr>
          <w:rFonts w:cs="Arial"/>
          <w:sz w:val="22"/>
          <w:szCs w:val="22"/>
        </w:rPr>
        <w:t xml:space="preserve"> </w:t>
      </w:r>
      <w:r w:rsidR="00E549FC" w:rsidRPr="00771067">
        <w:rPr>
          <w:rFonts w:cs="Arial"/>
          <w:sz w:val="22"/>
          <w:szCs w:val="22"/>
        </w:rPr>
        <w:t>uma</w:t>
      </w:r>
      <w:r w:rsidRPr="00771067">
        <w:rPr>
          <w:rFonts w:cs="Arial"/>
          <w:sz w:val="22"/>
          <w:szCs w:val="22"/>
        </w:rPr>
        <w:t xml:space="preserve"> </w:t>
      </w:r>
      <w:r w:rsidRPr="00771067">
        <w:rPr>
          <w:rFonts w:cs="Arial"/>
          <w:smallCaps/>
          <w:sz w:val="22"/>
          <w:szCs w:val="22"/>
        </w:rPr>
        <w:t xml:space="preserve">NOTIFICAÇÃO </w:t>
      </w:r>
      <w:r w:rsidRPr="00771067">
        <w:rPr>
          <w:rFonts w:cs="Arial"/>
          <w:sz w:val="22"/>
          <w:szCs w:val="22"/>
        </w:rPr>
        <w:t xml:space="preserve">contendo as </w:t>
      </w:r>
      <w:r w:rsidRPr="00771067">
        <w:rPr>
          <w:rFonts w:cs="Arial"/>
          <w:smallCaps/>
          <w:sz w:val="22"/>
          <w:szCs w:val="22"/>
        </w:rPr>
        <w:t>QUANTIDADES DIÁRIAS SOLICITADAS (QDS)</w:t>
      </w:r>
      <w:r w:rsidR="00E549FC" w:rsidRPr="00771067">
        <w:rPr>
          <w:rFonts w:cs="Arial"/>
          <w:smallCaps/>
          <w:sz w:val="22"/>
          <w:szCs w:val="22"/>
        </w:rPr>
        <w:t>,</w:t>
      </w:r>
      <w:r w:rsidRPr="00771067">
        <w:rPr>
          <w:rFonts w:cs="Arial"/>
          <w:sz w:val="22"/>
          <w:szCs w:val="22"/>
        </w:rPr>
        <w:t xml:space="preserve"> </w:t>
      </w:r>
      <w:r w:rsidR="00981366" w:rsidRPr="00771067">
        <w:rPr>
          <w:rFonts w:cs="Arial"/>
          <w:sz w:val="22"/>
          <w:szCs w:val="22"/>
        </w:rPr>
        <w:t>no</w:t>
      </w:r>
      <w:r w:rsidR="00E549FC" w:rsidRPr="00771067">
        <w:rPr>
          <w:rFonts w:cs="Arial"/>
          <w:sz w:val="22"/>
          <w:szCs w:val="22"/>
        </w:rPr>
        <w:t xml:space="preserve"> </w:t>
      </w:r>
      <w:r w:rsidR="00E549FC" w:rsidRPr="00771067">
        <w:rPr>
          <w:rFonts w:cs="Arial"/>
          <w:smallCaps/>
          <w:sz w:val="22"/>
          <w:szCs w:val="22"/>
        </w:rPr>
        <w:t>PONTO DE ENTREGA,</w:t>
      </w:r>
      <w:r w:rsidR="00E549FC" w:rsidRPr="00771067">
        <w:rPr>
          <w:rFonts w:cs="Arial"/>
          <w:sz w:val="22"/>
          <w:szCs w:val="22"/>
        </w:rPr>
        <w:t xml:space="preserve"> </w:t>
      </w:r>
      <w:r w:rsidRPr="00771067">
        <w:rPr>
          <w:rFonts w:cs="Arial"/>
          <w:sz w:val="22"/>
          <w:szCs w:val="22"/>
        </w:rPr>
        <w:t xml:space="preserve">para </w:t>
      </w:r>
      <w:r w:rsidR="00E549FC" w:rsidRPr="00771067">
        <w:rPr>
          <w:rFonts w:cs="Arial"/>
          <w:sz w:val="22"/>
          <w:szCs w:val="22"/>
        </w:rPr>
        <w:t>um dado PERÍODO DE FORNECIMENTO</w:t>
      </w:r>
      <w:r w:rsidRPr="00771067">
        <w:rPr>
          <w:rFonts w:cs="Arial"/>
          <w:sz w:val="22"/>
          <w:szCs w:val="22"/>
        </w:rPr>
        <w:t>.</w:t>
      </w:r>
      <w:bookmarkEnd w:id="94"/>
    </w:p>
    <w:p w14:paraId="1C9C0AC6" w14:textId="77777777" w:rsidR="001A559B" w:rsidRPr="001A69BF" w:rsidRDefault="001A559B" w:rsidP="00ED5D81">
      <w:pPr>
        <w:pStyle w:val="PargrafodaLista"/>
        <w:spacing w:line="276" w:lineRule="auto"/>
        <w:ind w:left="0"/>
        <w:rPr>
          <w:rFonts w:cs="Arial"/>
          <w:sz w:val="22"/>
          <w:szCs w:val="22"/>
          <w:u w:val="single"/>
        </w:rPr>
      </w:pPr>
    </w:p>
    <w:p w14:paraId="3F6CA269" w14:textId="0916996B" w:rsidR="001936DF" w:rsidRPr="001A69BF" w:rsidRDefault="009E34B6" w:rsidP="00AB4730">
      <w:pPr>
        <w:spacing w:line="276" w:lineRule="auto"/>
        <w:rPr>
          <w:rFonts w:cs="Arial"/>
          <w:sz w:val="22"/>
          <w:szCs w:val="22"/>
        </w:rPr>
      </w:pPr>
      <w:bookmarkStart w:id="95" w:name="_Ref346116818"/>
      <w:r w:rsidRPr="001A69BF">
        <w:rPr>
          <w:rFonts w:cs="Arial"/>
          <w:sz w:val="22"/>
          <w:szCs w:val="22"/>
        </w:rPr>
        <w:t>8.1.2</w:t>
      </w:r>
      <w:r w:rsidRPr="001A69BF">
        <w:rPr>
          <w:rFonts w:cs="Arial"/>
          <w:sz w:val="22"/>
          <w:szCs w:val="22"/>
        </w:rPr>
        <w:tab/>
      </w:r>
      <w:r w:rsidR="001936DF" w:rsidRPr="001A69BF">
        <w:rPr>
          <w:rFonts w:cs="Arial"/>
          <w:sz w:val="22"/>
          <w:szCs w:val="22"/>
        </w:rPr>
        <w:t xml:space="preserve">A </w:t>
      </w:r>
      <w:r w:rsidRPr="001A69BF">
        <w:rPr>
          <w:rFonts w:cs="Arial"/>
          <w:smallCaps/>
          <w:sz w:val="22"/>
          <w:szCs w:val="22"/>
        </w:rPr>
        <w:t>NOTIFICAÇÃO</w:t>
      </w:r>
      <w:r w:rsidRPr="001A69BF">
        <w:rPr>
          <w:rFonts w:cs="Arial"/>
          <w:sz w:val="22"/>
          <w:szCs w:val="22"/>
        </w:rPr>
        <w:t xml:space="preserve"> </w:t>
      </w:r>
      <w:r w:rsidR="001936DF" w:rsidRPr="001A69BF">
        <w:rPr>
          <w:rFonts w:cs="Arial"/>
          <w:sz w:val="22"/>
          <w:szCs w:val="22"/>
        </w:rPr>
        <w:t xml:space="preserve">referida no item 8.1 explicitará as </w:t>
      </w:r>
      <w:r w:rsidRPr="001A69BF">
        <w:rPr>
          <w:rFonts w:cs="Arial"/>
          <w:smallCaps/>
          <w:sz w:val="22"/>
          <w:szCs w:val="22"/>
        </w:rPr>
        <w:t>QUANTIDADES DIÁRIAS SOLICITADAS</w:t>
      </w:r>
      <w:r w:rsidRPr="001A69BF">
        <w:rPr>
          <w:rFonts w:cs="Arial"/>
          <w:sz w:val="22"/>
          <w:szCs w:val="22"/>
        </w:rPr>
        <w:t xml:space="preserve"> (QDS)</w:t>
      </w:r>
      <w:r w:rsidR="001936DF" w:rsidRPr="001A69BF">
        <w:rPr>
          <w:rFonts w:cs="Arial"/>
          <w:smallCaps/>
          <w:sz w:val="22"/>
          <w:szCs w:val="22"/>
        </w:rPr>
        <w:t xml:space="preserve"> </w:t>
      </w:r>
      <w:r w:rsidR="001936DF" w:rsidRPr="001A69BF">
        <w:rPr>
          <w:rFonts w:cs="Arial"/>
          <w:sz w:val="22"/>
          <w:szCs w:val="22"/>
        </w:rPr>
        <w:t xml:space="preserve">para cada </w:t>
      </w:r>
      <w:r w:rsidRPr="001A69BF">
        <w:rPr>
          <w:rFonts w:cs="Arial"/>
          <w:smallCaps/>
          <w:sz w:val="22"/>
          <w:szCs w:val="22"/>
        </w:rPr>
        <w:t>DIA</w:t>
      </w:r>
      <w:r w:rsidR="001936DF" w:rsidRPr="001A69BF">
        <w:rPr>
          <w:rFonts w:cs="Arial"/>
          <w:smallCaps/>
          <w:sz w:val="22"/>
          <w:szCs w:val="22"/>
        </w:rPr>
        <w:t xml:space="preserve">, </w:t>
      </w:r>
      <w:r w:rsidR="001936DF" w:rsidRPr="001A69BF">
        <w:rPr>
          <w:rFonts w:cs="Arial"/>
          <w:sz w:val="22"/>
          <w:szCs w:val="22"/>
        </w:rPr>
        <w:t>considerando o seguinte:</w:t>
      </w:r>
      <w:bookmarkEnd w:id="95"/>
    </w:p>
    <w:p w14:paraId="5EF64936" w14:textId="77777777" w:rsidR="001A559B" w:rsidRPr="001A69BF" w:rsidRDefault="001A559B" w:rsidP="009301CB">
      <w:pPr>
        <w:spacing w:line="276" w:lineRule="auto"/>
        <w:rPr>
          <w:rFonts w:cs="Arial"/>
          <w:sz w:val="22"/>
          <w:szCs w:val="22"/>
          <w:u w:val="single"/>
        </w:rPr>
      </w:pPr>
    </w:p>
    <w:p w14:paraId="12D6CE5B" w14:textId="0F56D045" w:rsidR="001936DF" w:rsidRPr="001A69BF" w:rsidRDefault="001936DF" w:rsidP="00BD1729">
      <w:pPr>
        <w:pStyle w:val="PargrafodaLista"/>
        <w:numPr>
          <w:ilvl w:val="0"/>
          <w:numId w:val="33"/>
        </w:numPr>
        <w:spacing w:line="276" w:lineRule="auto"/>
        <w:ind w:left="567" w:hanging="567"/>
        <w:rPr>
          <w:rFonts w:cs="Arial"/>
          <w:sz w:val="22"/>
          <w:szCs w:val="22"/>
          <w:u w:val="single"/>
        </w:rPr>
      </w:pPr>
      <w:r w:rsidRPr="001A69BF">
        <w:rPr>
          <w:rFonts w:cs="Arial"/>
          <w:sz w:val="22"/>
          <w:szCs w:val="22"/>
        </w:rPr>
        <w:t xml:space="preserve">que </w:t>
      </w:r>
      <w:r w:rsidR="00902423" w:rsidRPr="001A69BF">
        <w:rPr>
          <w:rFonts w:cs="Arial"/>
          <w:sz w:val="22"/>
          <w:szCs w:val="22"/>
        </w:rPr>
        <w:t>a</w:t>
      </w:r>
      <w:r w:rsidRPr="001A69BF">
        <w:rPr>
          <w:rFonts w:cs="Arial"/>
          <w:sz w:val="22"/>
          <w:szCs w:val="22"/>
        </w:rPr>
        <w:t xml:space="preserve"> QDS não poderá ser superior à </w:t>
      </w:r>
      <w:r w:rsidR="00840D64" w:rsidRPr="001A69BF">
        <w:rPr>
          <w:rFonts w:cs="Arial"/>
          <w:smallCaps/>
          <w:sz w:val="22"/>
          <w:szCs w:val="22"/>
        </w:rPr>
        <w:t xml:space="preserve">QUANTIDADE DIÁRIA </w:t>
      </w:r>
      <w:r w:rsidR="00297E66" w:rsidRPr="001A69BF">
        <w:rPr>
          <w:rFonts w:cs="Arial"/>
          <w:smallCaps/>
          <w:sz w:val="22"/>
          <w:szCs w:val="22"/>
        </w:rPr>
        <w:t xml:space="preserve">CONTRADA </w:t>
      </w:r>
      <w:r w:rsidRPr="001A69BF">
        <w:rPr>
          <w:rFonts w:cs="Arial"/>
          <w:smallCaps/>
          <w:sz w:val="22"/>
          <w:szCs w:val="22"/>
        </w:rPr>
        <w:t xml:space="preserve">(QDC), </w:t>
      </w:r>
      <w:r w:rsidRPr="001A69BF">
        <w:rPr>
          <w:rFonts w:cs="Arial"/>
          <w:sz w:val="22"/>
          <w:szCs w:val="22"/>
        </w:rPr>
        <w:t>com</w:t>
      </w:r>
      <w:r w:rsidRPr="001A69BF">
        <w:rPr>
          <w:rFonts w:cs="Arial"/>
          <w:smallCaps/>
          <w:sz w:val="22"/>
          <w:szCs w:val="22"/>
        </w:rPr>
        <w:t xml:space="preserve"> </w:t>
      </w:r>
      <w:r w:rsidRPr="001A69BF">
        <w:rPr>
          <w:rFonts w:cs="Arial"/>
          <w:sz w:val="22"/>
          <w:szCs w:val="22"/>
        </w:rPr>
        <w:t xml:space="preserve">exceção da hipótese prevista no item </w:t>
      </w:r>
      <w:r w:rsidR="009E34B6" w:rsidRPr="001A69BF">
        <w:rPr>
          <w:rFonts w:cs="Arial"/>
          <w:sz w:val="22"/>
          <w:szCs w:val="22"/>
        </w:rPr>
        <w:t>8</w:t>
      </w:r>
      <w:r w:rsidRPr="001A69BF">
        <w:rPr>
          <w:rFonts w:cs="Arial"/>
          <w:sz w:val="22"/>
          <w:szCs w:val="22"/>
        </w:rPr>
        <w:t>.1.2.1;</w:t>
      </w:r>
      <w:r w:rsidRPr="001A69BF">
        <w:rPr>
          <w:rFonts w:cs="Arial"/>
          <w:smallCaps/>
          <w:sz w:val="22"/>
          <w:szCs w:val="22"/>
        </w:rPr>
        <w:t xml:space="preserve"> </w:t>
      </w:r>
    </w:p>
    <w:p w14:paraId="55B73FDD" w14:textId="4E5CEB73" w:rsidR="001936DF" w:rsidRPr="001A69BF" w:rsidRDefault="001936DF" w:rsidP="00BD1729">
      <w:pPr>
        <w:pStyle w:val="PargrafodaLista"/>
        <w:numPr>
          <w:ilvl w:val="0"/>
          <w:numId w:val="33"/>
        </w:numPr>
        <w:spacing w:line="276" w:lineRule="auto"/>
        <w:ind w:left="567" w:hanging="567"/>
        <w:rPr>
          <w:rFonts w:cs="Arial"/>
          <w:sz w:val="22"/>
          <w:szCs w:val="22"/>
          <w:u w:val="single"/>
        </w:rPr>
      </w:pPr>
      <w:r w:rsidRPr="001A69BF">
        <w:rPr>
          <w:rFonts w:cs="Arial"/>
          <w:sz w:val="22"/>
          <w:szCs w:val="22"/>
        </w:rPr>
        <w:t xml:space="preserve">a ocorrência de </w:t>
      </w:r>
      <w:r w:rsidR="00840D64" w:rsidRPr="001A69BF">
        <w:rPr>
          <w:rFonts w:cs="Arial"/>
          <w:smallCaps/>
          <w:sz w:val="22"/>
          <w:szCs w:val="22"/>
        </w:rPr>
        <w:t xml:space="preserve">PARADAS </w:t>
      </w:r>
      <w:r w:rsidR="00E21BDB" w:rsidRPr="001A69BF">
        <w:rPr>
          <w:rFonts w:cs="Arial"/>
          <w:smallCaps/>
          <w:sz w:val="22"/>
          <w:szCs w:val="22"/>
        </w:rPr>
        <w:t>PROGRAMADAS e</w:t>
      </w:r>
      <w:r w:rsidR="00A753B3" w:rsidRPr="001A69BF">
        <w:rPr>
          <w:rFonts w:cs="Arial"/>
          <w:smallCaps/>
          <w:sz w:val="22"/>
          <w:szCs w:val="22"/>
        </w:rPr>
        <w:t xml:space="preserve"> PARADAS NÃO PROGRAMADAS</w:t>
      </w:r>
      <w:r w:rsidRPr="001A69BF">
        <w:rPr>
          <w:rFonts w:cs="Arial"/>
          <w:smallCaps/>
          <w:sz w:val="22"/>
          <w:szCs w:val="22"/>
        </w:rPr>
        <w:t>;</w:t>
      </w:r>
      <w:r w:rsidR="00484E97" w:rsidRPr="001A69BF">
        <w:rPr>
          <w:rFonts w:cs="Arial"/>
          <w:smallCaps/>
          <w:sz w:val="22"/>
          <w:szCs w:val="22"/>
        </w:rPr>
        <w:t xml:space="preserve"> </w:t>
      </w:r>
    </w:p>
    <w:p w14:paraId="48D99380" w14:textId="77777777" w:rsidR="00A753B3" w:rsidRPr="001A69BF" w:rsidRDefault="001936DF" w:rsidP="00BD1729">
      <w:pPr>
        <w:pStyle w:val="PargrafodaLista"/>
        <w:numPr>
          <w:ilvl w:val="0"/>
          <w:numId w:val="33"/>
        </w:numPr>
        <w:spacing w:line="276" w:lineRule="auto"/>
        <w:ind w:left="567" w:hanging="567"/>
        <w:rPr>
          <w:rFonts w:cs="Arial"/>
          <w:sz w:val="22"/>
          <w:szCs w:val="22"/>
          <w:u w:val="single"/>
        </w:rPr>
      </w:pPr>
      <w:r w:rsidRPr="001A69BF">
        <w:rPr>
          <w:rFonts w:cs="Arial"/>
          <w:sz w:val="22"/>
          <w:szCs w:val="22"/>
        </w:rPr>
        <w:t xml:space="preserve">a ocorrência de </w:t>
      </w:r>
      <w:r w:rsidR="00840D64" w:rsidRPr="001A69BF">
        <w:rPr>
          <w:rFonts w:cs="Arial"/>
          <w:smallCaps/>
          <w:sz w:val="22"/>
          <w:szCs w:val="22"/>
        </w:rPr>
        <w:t>CASO FORTUITO OU FORÇA MAIOR</w:t>
      </w:r>
      <w:r w:rsidR="00A753B3" w:rsidRPr="001A69BF">
        <w:rPr>
          <w:rFonts w:cs="Arial"/>
          <w:smallCaps/>
          <w:sz w:val="22"/>
          <w:szCs w:val="22"/>
        </w:rPr>
        <w:t>;</w:t>
      </w:r>
    </w:p>
    <w:p w14:paraId="23E39DC8" w14:textId="77777777" w:rsidR="005E6919" w:rsidRPr="001A69BF" w:rsidRDefault="005E6919" w:rsidP="00AB4730">
      <w:pPr>
        <w:spacing w:line="276" w:lineRule="auto"/>
        <w:rPr>
          <w:rFonts w:cs="Arial"/>
          <w:sz w:val="22"/>
          <w:szCs w:val="22"/>
        </w:rPr>
      </w:pPr>
      <w:bookmarkStart w:id="96" w:name="_Ref510686946"/>
      <w:bookmarkStart w:id="97" w:name="_Ref496882163"/>
    </w:p>
    <w:p w14:paraId="68B5613B" w14:textId="33B7D764" w:rsidR="001936DF" w:rsidRPr="001A69BF" w:rsidRDefault="009E34B6" w:rsidP="00AB4730">
      <w:pPr>
        <w:spacing w:line="276" w:lineRule="auto"/>
        <w:rPr>
          <w:rFonts w:cs="Arial"/>
          <w:sz w:val="22"/>
          <w:szCs w:val="22"/>
        </w:rPr>
      </w:pPr>
      <w:r w:rsidRPr="001A69BF">
        <w:rPr>
          <w:rFonts w:cs="Arial"/>
          <w:sz w:val="22"/>
          <w:szCs w:val="22"/>
        </w:rPr>
        <w:t>8.1.2.1</w:t>
      </w:r>
      <w:r w:rsidRPr="001A69BF">
        <w:rPr>
          <w:rFonts w:cs="Arial"/>
          <w:sz w:val="22"/>
          <w:szCs w:val="22"/>
        </w:rPr>
        <w:tab/>
      </w:r>
      <w:r w:rsidR="001936DF" w:rsidRPr="001A69BF">
        <w:rPr>
          <w:rFonts w:cs="Arial"/>
          <w:sz w:val="22"/>
          <w:szCs w:val="22"/>
        </w:rPr>
        <w:t>A qualquer momento</w:t>
      </w:r>
      <w:r w:rsidR="0035247D">
        <w:rPr>
          <w:rFonts w:cs="Arial"/>
          <w:sz w:val="22"/>
          <w:szCs w:val="22"/>
        </w:rPr>
        <w:t xml:space="preserve">, </w:t>
      </w:r>
      <w:r w:rsidR="0035247D" w:rsidRPr="00467149">
        <w:rPr>
          <w:rFonts w:cs="Arial"/>
          <w:sz w:val="22"/>
          <w:szCs w:val="22"/>
        </w:rPr>
        <w:t>observadas as condições do item 8.1.3.1</w:t>
      </w:r>
      <w:r w:rsidR="00350A8F">
        <w:rPr>
          <w:rFonts w:cs="Arial"/>
          <w:sz w:val="22"/>
          <w:szCs w:val="22"/>
        </w:rPr>
        <w:t xml:space="preserve">, </w:t>
      </w:r>
      <w:r w:rsidR="00350A8F" w:rsidRPr="001A69BF">
        <w:rPr>
          <w:rFonts w:cs="Arial"/>
          <w:sz w:val="22"/>
          <w:szCs w:val="22"/>
        </w:rPr>
        <w:t>a</w:t>
      </w:r>
      <w:r w:rsidR="001936DF" w:rsidRPr="001A69BF">
        <w:rPr>
          <w:rFonts w:cs="Arial"/>
          <w:sz w:val="22"/>
          <w:szCs w:val="22"/>
        </w:rPr>
        <w:t xml:space="preserve"> </w:t>
      </w:r>
      <w:r w:rsidR="00A75288" w:rsidRPr="001A69BF">
        <w:rPr>
          <w:rFonts w:cs="Arial"/>
          <w:sz w:val="22"/>
          <w:szCs w:val="22"/>
        </w:rPr>
        <w:t>COMPRADORA</w:t>
      </w:r>
      <w:r w:rsidR="00840D64" w:rsidRPr="001A69BF">
        <w:rPr>
          <w:rFonts w:cs="Arial"/>
          <w:sz w:val="22"/>
          <w:szCs w:val="22"/>
        </w:rPr>
        <w:t xml:space="preserve"> </w:t>
      </w:r>
      <w:r w:rsidR="001936DF" w:rsidRPr="001A69BF">
        <w:rPr>
          <w:rFonts w:cs="Arial"/>
          <w:sz w:val="22"/>
          <w:szCs w:val="22"/>
        </w:rPr>
        <w:t xml:space="preserve">pode solicitar e a </w:t>
      </w:r>
      <w:r w:rsidR="00A75288" w:rsidRPr="001A69BF">
        <w:rPr>
          <w:rFonts w:cs="Arial"/>
          <w:smallCaps/>
          <w:sz w:val="22"/>
          <w:szCs w:val="22"/>
        </w:rPr>
        <w:t>VENDEDORA</w:t>
      </w:r>
      <w:r w:rsidR="008062B9" w:rsidRPr="001A69BF">
        <w:rPr>
          <w:rFonts w:cs="Arial"/>
          <w:sz w:val="22"/>
          <w:szCs w:val="22"/>
        </w:rPr>
        <w:t xml:space="preserve"> </w:t>
      </w:r>
      <w:r w:rsidR="001936DF" w:rsidRPr="001A69BF">
        <w:rPr>
          <w:rFonts w:cs="Arial"/>
          <w:sz w:val="22"/>
          <w:szCs w:val="22"/>
        </w:rPr>
        <w:t xml:space="preserve">poderá, a seu exclusivo critério, aceitar ou não, </w:t>
      </w:r>
      <w:r w:rsidR="00840D64" w:rsidRPr="001A69BF">
        <w:rPr>
          <w:rFonts w:cs="Arial"/>
          <w:smallCaps/>
          <w:sz w:val="22"/>
          <w:szCs w:val="22"/>
        </w:rPr>
        <w:t>QUANTIDADES DIÁRIAS SOLICITADAS</w:t>
      </w:r>
      <w:r w:rsidR="00840D64" w:rsidRPr="001A69BF">
        <w:rPr>
          <w:rFonts w:cs="Arial"/>
          <w:sz w:val="22"/>
          <w:szCs w:val="22"/>
        </w:rPr>
        <w:t xml:space="preserve"> </w:t>
      </w:r>
      <w:r w:rsidR="001936DF" w:rsidRPr="001A69BF">
        <w:rPr>
          <w:rFonts w:cs="Arial"/>
          <w:sz w:val="22"/>
          <w:szCs w:val="22"/>
        </w:rPr>
        <w:t xml:space="preserve">(QDS) superiores à </w:t>
      </w:r>
      <w:r w:rsidR="00ED33A8" w:rsidRPr="001A69BF">
        <w:rPr>
          <w:rFonts w:cs="Arial"/>
          <w:smallCaps/>
          <w:sz w:val="22"/>
          <w:szCs w:val="22"/>
        </w:rPr>
        <w:t xml:space="preserve">QUANTIDADE DIÁRIA </w:t>
      </w:r>
      <w:r w:rsidR="00297E66" w:rsidRPr="001A69BF">
        <w:rPr>
          <w:rFonts w:cs="Arial"/>
          <w:smallCaps/>
          <w:sz w:val="22"/>
          <w:szCs w:val="22"/>
        </w:rPr>
        <w:t>CONTRATADA</w:t>
      </w:r>
      <w:r w:rsidR="00ED33A8" w:rsidRPr="001A69BF">
        <w:rPr>
          <w:rFonts w:cs="Arial"/>
          <w:sz w:val="22"/>
          <w:szCs w:val="22"/>
        </w:rPr>
        <w:t xml:space="preserve"> </w:t>
      </w:r>
      <w:r w:rsidR="001936DF" w:rsidRPr="001A69BF">
        <w:rPr>
          <w:rFonts w:cs="Arial"/>
          <w:sz w:val="22"/>
          <w:szCs w:val="22"/>
        </w:rPr>
        <w:t>(QDC</w:t>
      </w:r>
      <w:bookmarkEnd w:id="96"/>
      <w:r w:rsidR="001936DF" w:rsidRPr="001A69BF">
        <w:rPr>
          <w:rFonts w:cs="Arial"/>
          <w:sz w:val="22"/>
          <w:szCs w:val="22"/>
        </w:rPr>
        <w:t>).</w:t>
      </w:r>
      <w:bookmarkEnd w:id="97"/>
      <w:r w:rsidR="001936DF" w:rsidRPr="001A69BF">
        <w:rPr>
          <w:rFonts w:cs="Arial"/>
          <w:sz w:val="22"/>
          <w:szCs w:val="22"/>
        </w:rPr>
        <w:t xml:space="preserve"> </w:t>
      </w:r>
    </w:p>
    <w:p w14:paraId="5792D11A" w14:textId="77777777" w:rsidR="001A559B" w:rsidRPr="001A69BF" w:rsidRDefault="001A559B" w:rsidP="00ED5D81">
      <w:pPr>
        <w:spacing w:line="276" w:lineRule="auto"/>
        <w:rPr>
          <w:rFonts w:cs="Arial"/>
          <w:sz w:val="22"/>
          <w:szCs w:val="22"/>
        </w:rPr>
      </w:pPr>
    </w:p>
    <w:p w14:paraId="42809998" w14:textId="6C76E69D" w:rsidR="006F47C8" w:rsidRPr="001A69BF" w:rsidRDefault="009E34B6" w:rsidP="00AB4730">
      <w:pPr>
        <w:spacing w:line="276" w:lineRule="auto"/>
        <w:rPr>
          <w:rFonts w:cs="Arial"/>
          <w:sz w:val="22"/>
          <w:szCs w:val="22"/>
        </w:rPr>
      </w:pPr>
      <w:bookmarkStart w:id="98" w:name="_Ref467073067"/>
      <w:bookmarkStart w:id="99" w:name="_Ref510687008"/>
      <w:bookmarkStart w:id="100" w:name="_Ref23946044"/>
      <w:r w:rsidRPr="001A69BF">
        <w:rPr>
          <w:rFonts w:cs="Arial"/>
          <w:sz w:val="22"/>
          <w:szCs w:val="22"/>
        </w:rPr>
        <w:t>8.1.3</w:t>
      </w:r>
      <w:r w:rsidRPr="001A69BF">
        <w:rPr>
          <w:rFonts w:cs="Arial"/>
          <w:sz w:val="22"/>
          <w:szCs w:val="22"/>
        </w:rPr>
        <w:tab/>
      </w:r>
      <w:r w:rsidR="006F47C8" w:rsidRPr="001A69BF">
        <w:rPr>
          <w:rFonts w:cs="Arial"/>
          <w:sz w:val="22"/>
          <w:szCs w:val="22"/>
        </w:rPr>
        <w:t xml:space="preserve">A QUANTIDADE </w:t>
      </w:r>
      <w:r w:rsidR="006F47C8" w:rsidRPr="001A69BF">
        <w:rPr>
          <w:rFonts w:cs="Arial"/>
          <w:smallCaps/>
          <w:sz w:val="22"/>
          <w:szCs w:val="22"/>
        </w:rPr>
        <w:t>DIÁRIA SOLICITADA (QDS)</w:t>
      </w:r>
      <w:r w:rsidR="006F47C8" w:rsidRPr="001A69BF">
        <w:rPr>
          <w:rFonts w:cs="Arial"/>
          <w:sz w:val="22"/>
          <w:szCs w:val="22"/>
        </w:rPr>
        <w:t xml:space="preserve"> estabelecida para determinado </w:t>
      </w:r>
      <w:r w:rsidR="006F47C8" w:rsidRPr="001A69BF">
        <w:rPr>
          <w:rFonts w:cs="Arial"/>
          <w:smallCaps/>
          <w:sz w:val="22"/>
          <w:szCs w:val="22"/>
        </w:rPr>
        <w:t>DIA</w:t>
      </w:r>
      <w:r w:rsidR="006F47C8" w:rsidRPr="001A69BF">
        <w:rPr>
          <w:rFonts w:cs="Arial"/>
          <w:sz w:val="22"/>
          <w:szCs w:val="22"/>
        </w:rPr>
        <w:t xml:space="preserve"> poderá ser alterada (aumentada ou diminuída) pela </w:t>
      </w:r>
      <w:r w:rsidR="002C0207" w:rsidRPr="001A69BF">
        <w:rPr>
          <w:rFonts w:cs="Arial"/>
          <w:smallCaps/>
          <w:sz w:val="22"/>
          <w:szCs w:val="22"/>
        </w:rPr>
        <w:t>COMPRADORA</w:t>
      </w:r>
      <w:r w:rsidR="006F47C8" w:rsidRPr="001A69BF">
        <w:rPr>
          <w:rFonts w:cs="Arial"/>
          <w:sz w:val="22"/>
          <w:szCs w:val="22"/>
        </w:rPr>
        <w:t xml:space="preserve"> mediante envio de </w:t>
      </w:r>
      <w:r w:rsidR="006F47C8" w:rsidRPr="001A69BF">
        <w:rPr>
          <w:rFonts w:cs="Arial"/>
          <w:smallCaps/>
          <w:sz w:val="22"/>
          <w:szCs w:val="22"/>
        </w:rPr>
        <w:t>NOTIFICAÇÃO</w:t>
      </w:r>
      <w:r w:rsidR="006F47C8" w:rsidRPr="001A69BF">
        <w:rPr>
          <w:rFonts w:cs="Arial"/>
          <w:sz w:val="22"/>
          <w:szCs w:val="22"/>
        </w:rPr>
        <w:t xml:space="preserve"> à </w:t>
      </w:r>
      <w:r w:rsidR="002C0207" w:rsidRPr="001A69BF">
        <w:rPr>
          <w:rFonts w:cs="Arial"/>
          <w:smallCaps/>
          <w:sz w:val="22"/>
          <w:szCs w:val="22"/>
        </w:rPr>
        <w:t>VENDEDORA</w:t>
      </w:r>
      <w:r w:rsidR="006F47C8" w:rsidRPr="001A69BF">
        <w:rPr>
          <w:rFonts w:cs="Arial"/>
          <w:sz w:val="22"/>
          <w:szCs w:val="22"/>
        </w:rPr>
        <w:t xml:space="preserve"> até às 1</w:t>
      </w:r>
      <w:r w:rsidR="00ED412F" w:rsidRPr="001A69BF">
        <w:rPr>
          <w:rFonts w:cs="Arial"/>
          <w:sz w:val="22"/>
          <w:szCs w:val="22"/>
        </w:rPr>
        <w:t>4</w:t>
      </w:r>
      <w:r w:rsidR="006F47C8" w:rsidRPr="001A69BF">
        <w:rPr>
          <w:rFonts w:cs="Arial"/>
          <w:sz w:val="22"/>
          <w:szCs w:val="22"/>
        </w:rPr>
        <w:t>:</w:t>
      </w:r>
      <w:r w:rsidR="004303A9" w:rsidRPr="001A69BF">
        <w:rPr>
          <w:rFonts w:cs="Arial"/>
          <w:sz w:val="22"/>
          <w:szCs w:val="22"/>
        </w:rPr>
        <w:t>0</w:t>
      </w:r>
      <w:r w:rsidR="006F47C8" w:rsidRPr="001A69BF">
        <w:rPr>
          <w:rFonts w:cs="Arial"/>
          <w:sz w:val="22"/>
          <w:szCs w:val="22"/>
        </w:rPr>
        <w:t>0h (</w:t>
      </w:r>
      <w:r w:rsidR="00ED412F" w:rsidRPr="001A69BF">
        <w:rPr>
          <w:rFonts w:cs="Arial"/>
          <w:sz w:val="22"/>
          <w:szCs w:val="22"/>
        </w:rPr>
        <w:t>quator</w:t>
      </w:r>
      <w:r w:rsidR="004303A9" w:rsidRPr="001A69BF">
        <w:rPr>
          <w:rFonts w:cs="Arial"/>
          <w:sz w:val="22"/>
          <w:szCs w:val="22"/>
        </w:rPr>
        <w:t>ze</w:t>
      </w:r>
      <w:r w:rsidR="006F47C8" w:rsidRPr="001A69BF">
        <w:rPr>
          <w:rFonts w:cs="Arial"/>
          <w:sz w:val="22"/>
          <w:szCs w:val="22"/>
        </w:rPr>
        <w:t xml:space="preserve"> horas) do </w:t>
      </w:r>
      <w:r w:rsidR="006F47C8" w:rsidRPr="001A69BF">
        <w:rPr>
          <w:rFonts w:cs="Arial"/>
          <w:smallCaps/>
          <w:sz w:val="22"/>
          <w:szCs w:val="22"/>
        </w:rPr>
        <w:t xml:space="preserve">DIA </w:t>
      </w:r>
      <w:r w:rsidR="006F47C8" w:rsidRPr="001A69BF">
        <w:rPr>
          <w:rFonts w:cs="Arial"/>
          <w:sz w:val="22"/>
          <w:szCs w:val="22"/>
        </w:rPr>
        <w:t>anterior ao do fornecimento</w:t>
      </w:r>
      <w:r w:rsidR="006F47C8" w:rsidRPr="001A69BF">
        <w:rPr>
          <w:rFonts w:cs="Arial"/>
          <w:smallCaps/>
          <w:sz w:val="22"/>
          <w:szCs w:val="22"/>
        </w:rPr>
        <w:t xml:space="preserve">, </w:t>
      </w:r>
      <w:r w:rsidR="006F47C8" w:rsidRPr="001A69BF">
        <w:rPr>
          <w:rFonts w:cs="Arial"/>
          <w:sz w:val="22"/>
          <w:szCs w:val="22"/>
        </w:rPr>
        <w:t>observadas as condições estabelecidas no item 8.1.2.</w:t>
      </w:r>
    </w:p>
    <w:p w14:paraId="030BB355" w14:textId="77777777" w:rsidR="001A559B" w:rsidRPr="001A69BF" w:rsidRDefault="001A559B" w:rsidP="00ED5D81">
      <w:pPr>
        <w:spacing w:line="276" w:lineRule="auto"/>
        <w:rPr>
          <w:rFonts w:cs="Arial"/>
          <w:sz w:val="22"/>
          <w:szCs w:val="22"/>
        </w:rPr>
      </w:pPr>
    </w:p>
    <w:p w14:paraId="3018A397" w14:textId="5AB43638" w:rsidR="001936DF" w:rsidRPr="001A69BF" w:rsidRDefault="006F47C8" w:rsidP="00AB4730">
      <w:pPr>
        <w:spacing w:line="276" w:lineRule="auto"/>
        <w:rPr>
          <w:rFonts w:cs="Arial"/>
          <w:sz w:val="22"/>
          <w:szCs w:val="22"/>
        </w:rPr>
      </w:pPr>
      <w:r w:rsidRPr="001A69BF">
        <w:rPr>
          <w:rFonts w:cs="Arial"/>
          <w:sz w:val="22"/>
          <w:szCs w:val="22"/>
        </w:rPr>
        <w:lastRenderedPageBreak/>
        <w:t>8.1.3.1</w:t>
      </w:r>
      <w:r w:rsidRPr="001A69BF">
        <w:rPr>
          <w:rFonts w:cs="Arial"/>
          <w:sz w:val="22"/>
          <w:szCs w:val="22"/>
        </w:rPr>
        <w:tab/>
      </w:r>
      <w:r w:rsidR="001936DF" w:rsidRPr="001A69BF">
        <w:rPr>
          <w:rFonts w:cs="Arial"/>
          <w:sz w:val="22"/>
          <w:szCs w:val="22"/>
        </w:rPr>
        <w:t xml:space="preserve">Até </w:t>
      </w:r>
      <w:r w:rsidR="00AB6687" w:rsidRPr="001A69BF">
        <w:rPr>
          <w:rFonts w:cs="Arial"/>
          <w:sz w:val="22"/>
          <w:szCs w:val="22"/>
        </w:rPr>
        <w:t>à</w:t>
      </w:r>
      <w:r w:rsidR="001936DF" w:rsidRPr="001A69BF">
        <w:rPr>
          <w:rFonts w:cs="Arial"/>
          <w:sz w:val="22"/>
          <w:szCs w:val="22"/>
        </w:rPr>
        <w:t>s 1</w:t>
      </w:r>
      <w:r w:rsidR="004303A9" w:rsidRPr="001A69BF">
        <w:rPr>
          <w:rFonts w:cs="Arial"/>
          <w:sz w:val="22"/>
          <w:szCs w:val="22"/>
        </w:rPr>
        <w:t>4</w:t>
      </w:r>
      <w:r w:rsidR="001936DF" w:rsidRPr="001A69BF">
        <w:rPr>
          <w:rFonts w:cs="Arial"/>
          <w:sz w:val="22"/>
          <w:szCs w:val="22"/>
        </w:rPr>
        <w:t>:</w:t>
      </w:r>
      <w:r w:rsidR="004303A9" w:rsidRPr="001A69BF">
        <w:rPr>
          <w:rFonts w:cs="Arial"/>
          <w:sz w:val="22"/>
          <w:szCs w:val="22"/>
        </w:rPr>
        <w:t>3</w:t>
      </w:r>
      <w:r w:rsidR="001936DF" w:rsidRPr="001A69BF">
        <w:rPr>
          <w:rFonts w:cs="Arial"/>
          <w:sz w:val="22"/>
          <w:szCs w:val="22"/>
        </w:rPr>
        <w:t>0h (</w:t>
      </w:r>
      <w:r w:rsidR="004303A9" w:rsidRPr="001A69BF">
        <w:rPr>
          <w:rFonts w:cs="Arial"/>
          <w:sz w:val="22"/>
          <w:szCs w:val="22"/>
        </w:rPr>
        <w:t>quatorze horas e trinta minutos)</w:t>
      </w:r>
      <w:r w:rsidR="001936DF" w:rsidRPr="001A69BF">
        <w:rPr>
          <w:rFonts w:cs="Arial"/>
          <w:sz w:val="22"/>
          <w:szCs w:val="22"/>
        </w:rPr>
        <w:t xml:space="preserve"> do </w:t>
      </w:r>
      <w:r w:rsidR="00297E66" w:rsidRPr="001A69BF">
        <w:rPr>
          <w:rFonts w:cs="Arial"/>
          <w:smallCaps/>
          <w:sz w:val="22"/>
          <w:szCs w:val="22"/>
        </w:rPr>
        <w:t>DIA</w:t>
      </w:r>
      <w:r w:rsidR="001936DF" w:rsidRPr="001A69BF">
        <w:rPr>
          <w:rFonts w:cs="Arial"/>
          <w:sz w:val="22"/>
          <w:szCs w:val="22"/>
        </w:rPr>
        <w:t xml:space="preserve"> anterior ao </w:t>
      </w:r>
      <w:r w:rsidR="00D37C9E" w:rsidRPr="001A69BF">
        <w:rPr>
          <w:rFonts w:cs="Arial"/>
          <w:smallCaps/>
          <w:sz w:val="22"/>
          <w:szCs w:val="22"/>
        </w:rPr>
        <w:t>DIA</w:t>
      </w:r>
      <w:r w:rsidR="00D37C9E" w:rsidRPr="001A69BF">
        <w:rPr>
          <w:rFonts w:cs="Arial"/>
          <w:sz w:val="22"/>
          <w:szCs w:val="22"/>
        </w:rPr>
        <w:t xml:space="preserve"> </w:t>
      </w:r>
      <w:r w:rsidR="001936DF" w:rsidRPr="001A69BF">
        <w:rPr>
          <w:rFonts w:cs="Arial"/>
          <w:sz w:val="22"/>
          <w:szCs w:val="22"/>
        </w:rPr>
        <w:t xml:space="preserve">do fornecimento, a </w:t>
      </w:r>
      <w:r w:rsidR="004303A9" w:rsidRPr="001A69BF">
        <w:rPr>
          <w:rFonts w:cs="Arial"/>
          <w:smallCaps/>
          <w:sz w:val="22"/>
          <w:szCs w:val="22"/>
        </w:rPr>
        <w:t>VENDEDORA</w:t>
      </w:r>
      <w:r w:rsidR="001936DF" w:rsidRPr="001A69BF">
        <w:rPr>
          <w:rFonts w:cs="Arial"/>
          <w:sz w:val="22"/>
          <w:szCs w:val="22"/>
        </w:rPr>
        <w:t xml:space="preserve">, mediante envio de </w:t>
      </w:r>
      <w:r w:rsidR="00ED33A8" w:rsidRPr="001A69BF">
        <w:rPr>
          <w:rFonts w:cs="Arial"/>
          <w:smallCaps/>
          <w:sz w:val="22"/>
          <w:szCs w:val="22"/>
        </w:rPr>
        <w:t>NOTIFICAÇÃO</w:t>
      </w:r>
      <w:r w:rsidR="00ED33A8" w:rsidRPr="001A69BF">
        <w:rPr>
          <w:rFonts w:cs="Arial"/>
          <w:sz w:val="22"/>
          <w:szCs w:val="22"/>
        </w:rPr>
        <w:t xml:space="preserve"> </w:t>
      </w:r>
      <w:r w:rsidR="001936DF" w:rsidRPr="001A69BF">
        <w:rPr>
          <w:rFonts w:cs="Arial"/>
          <w:sz w:val="22"/>
          <w:szCs w:val="22"/>
        </w:rPr>
        <w:t xml:space="preserve">à </w:t>
      </w:r>
      <w:r w:rsidR="004303A9" w:rsidRPr="001A69BF">
        <w:rPr>
          <w:rFonts w:cs="Arial"/>
          <w:smallCaps/>
          <w:sz w:val="22"/>
          <w:szCs w:val="22"/>
        </w:rPr>
        <w:t>COMPRADORA</w:t>
      </w:r>
      <w:r w:rsidR="001936DF" w:rsidRPr="001A69BF">
        <w:rPr>
          <w:rFonts w:cs="Arial"/>
          <w:smallCaps/>
          <w:sz w:val="22"/>
          <w:szCs w:val="22"/>
        </w:rPr>
        <w:t xml:space="preserve">, </w:t>
      </w:r>
      <w:r w:rsidR="001936DF" w:rsidRPr="001A69BF">
        <w:rPr>
          <w:rFonts w:cs="Arial"/>
          <w:sz w:val="22"/>
          <w:szCs w:val="22"/>
        </w:rPr>
        <w:t>deverá:</w:t>
      </w:r>
      <w:bookmarkEnd w:id="98"/>
      <w:bookmarkEnd w:id="99"/>
      <w:bookmarkEnd w:id="100"/>
    </w:p>
    <w:p w14:paraId="761E5CE4" w14:textId="77777777" w:rsidR="001A559B" w:rsidRPr="001A69BF" w:rsidRDefault="001A559B" w:rsidP="00ED5D81">
      <w:pPr>
        <w:spacing w:line="276" w:lineRule="auto"/>
        <w:rPr>
          <w:rFonts w:cs="Arial"/>
          <w:sz w:val="22"/>
          <w:szCs w:val="22"/>
        </w:rPr>
      </w:pPr>
    </w:p>
    <w:p w14:paraId="3C48A9AD" w14:textId="0756F43A" w:rsidR="001936DF" w:rsidRPr="001A69BF" w:rsidRDefault="001936DF" w:rsidP="00BD1729">
      <w:pPr>
        <w:pStyle w:val="PargrafodaLista"/>
        <w:numPr>
          <w:ilvl w:val="0"/>
          <w:numId w:val="34"/>
        </w:numPr>
        <w:spacing w:line="276" w:lineRule="auto"/>
        <w:ind w:left="567" w:hanging="567"/>
        <w:rPr>
          <w:rFonts w:cs="Arial"/>
          <w:sz w:val="22"/>
          <w:szCs w:val="22"/>
        </w:rPr>
      </w:pPr>
      <w:r w:rsidRPr="001A69BF">
        <w:rPr>
          <w:rFonts w:cs="Arial"/>
          <w:sz w:val="22"/>
          <w:szCs w:val="22"/>
        </w:rPr>
        <w:t xml:space="preserve">aceitar como </w:t>
      </w:r>
      <w:r w:rsidRPr="001A69BF">
        <w:rPr>
          <w:rFonts w:cs="Arial"/>
          <w:smallCaps/>
          <w:sz w:val="22"/>
          <w:szCs w:val="22"/>
        </w:rPr>
        <w:t xml:space="preserve">QDP, </w:t>
      </w:r>
      <w:r w:rsidRPr="001A69BF">
        <w:rPr>
          <w:rFonts w:cs="Arial"/>
          <w:sz w:val="22"/>
          <w:szCs w:val="22"/>
        </w:rPr>
        <w:t>a</w:t>
      </w:r>
      <w:r w:rsidRPr="001A69BF">
        <w:rPr>
          <w:rFonts w:cs="Arial"/>
          <w:smallCaps/>
          <w:sz w:val="22"/>
          <w:szCs w:val="22"/>
        </w:rPr>
        <w:t xml:space="preserve"> QDS</w:t>
      </w:r>
      <w:r w:rsidRPr="001A69BF">
        <w:rPr>
          <w:rFonts w:cs="Arial"/>
          <w:sz w:val="22"/>
          <w:szCs w:val="22"/>
        </w:rPr>
        <w:t xml:space="preserve"> que se enquadre nos requisitos previstos no item </w:t>
      </w:r>
      <w:r w:rsidR="00ED33A8" w:rsidRPr="001A69BF">
        <w:rPr>
          <w:rFonts w:cs="Arial"/>
          <w:sz w:val="22"/>
          <w:szCs w:val="22"/>
        </w:rPr>
        <w:t>8</w:t>
      </w:r>
      <w:r w:rsidRPr="001A69BF">
        <w:rPr>
          <w:rFonts w:cs="Arial"/>
          <w:sz w:val="22"/>
          <w:szCs w:val="22"/>
        </w:rPr>
        <w:t xml:space="preserve">.1.2; </w:t>
      </w:r>
      <w:r w:rsidR="006F47C8" w:rsidRPr="001A69BF">
        <w:rPr>
          <w:rFonts w:cs="Arial"/>
          <w:sz w:val="22"/>
          <w:szCs w:val="22"/>
        </w:rPr>
        <w:t>e</w:t>
      </w:r>
    </w:p>
    <w:p w14:paraId="3A2702AA" w14:textId="5D3F379B" w:rsidR="006F47C8" w:rsidRPr="001A69BF" w:rsidRDefault="00431CB0" w:rsidP="00BD1729">
      <w:pPr>
        <w:pStyle w:val="PargrafodaLista"/>
        <w:numPr>
          <w:ilvl w:val="0"/>
          <w:numId w:val="34"/>
        </w:numPr>
        <w:spacing w:line="276" w:lineRule="auto"/>
        <w:ind w:left="567" w:hanging="567"/>
        <w:rPr>
          <w:rFonts w:cs="Arial"/>
          <w:sz w:val="22"/>
          <w:szCs w:val="22"/>
        </w:rPr>
      </w:pPr>
      <w:r w:rsidRPr="001A69BF">
        <w:rPr>
          <w:rFonts w:cs="Arial"/>
          <w:sz w:val="22"/>
          <w:szCs w:val="22"/>
        </w:rPr>
        <w:t xml:space="preserve">alocar a QDS </w:t>
      </w:r>
      <w:r w:rsidR="00655D83" w:rsidRPr="001A69BF">
        <w:rPr>
          <w:rFonts w:cs="Arial"/>
          <w:sz w:val="22"/>
          <w:szCs w:val="22"/>
        </w:rPr>
        <w:t>no</w:t>
      </w:r>
      <w:r w:rsidRPr="001A69BF">
        <w:rPr>
          <w:rFonts w:cs="Arial"/>
          <w:sz w:val="22"/>
          <w:szCs w:val="22"/>
        </w:rPr>
        <w:t xml:space="preserve"> </w:t>
      </w:r>
      <w:r w:rsidR="00721B8D" w:rsidRPr="001A69BF">
        <w:rPr>
          <w:rFonts w:cs="Arial"/>
          <w:smallCaps/>
          <w:sz w:val="22"/>
          <w:szCs w:val="22"/>
        </w:rPr>
        <w:t xml:space="preserve">PONTO DE ENTREGA </w:t>
      </w:r>
      <w:r w:rsidR="0027106A" w:rsidRPr="001A69BF">
        <w:rPr>
          <w:rFonts w:cs="Arial"/>
          <w:sz w:val="22"/>
          <w:szCs w:val="22"/>
        </w:rPr>
        <w:t xml:space="preserve">respeitando </w:t>
      </w:r>
      <w:r w:rsidR="003F5E17" w:rsidRPr="001A69BF">
        <w:rPr>
          <w:rFonts w:cs="Arial"/>
          <w:sz w:val="22"/>
          <w:szCs w:val="22"/>
        </w:rPr>
        <w:t xml:space="preserve">os limites </w:t>
      </w:r>
      <w:r w:rsidR="0027106A" w:rsidRPr="001A69BF">
        <w:rPr>
          <w:rFonts w:cs="Arial"/>
          <w:sz w:val="22"/>
          <w:szCs w:val="22"/>
        </w:rPr>
        <w:t xml:space="preserve">de vazões </w:t>
      </w:r>
      <w:r w:rsidR="003F5E17" w:rsidRPr="001A69BF">
        <w:rPr>
          <w:rFonts w:cs="Arial"/>
          <w:sz w:val="22"/>
          <w:szCs w:val="22"/>
        </w:rPr>
        <w:t>estabelecidos neste CONTRATO</w:t>
      </w:r>
      <w:r w:rsidR="003352D9" w:rsidRPr="001A69BF">
        <w:rPr>
          <w:rFonts w:cs="Arial"/>
          <w:sz w:val="22"/>
          <w:szCs w:val="22"/>
        </w:rPr>
        <w:t>.</w:t>
      </w:r>
    </w:p>
    <w:p w14:paraId="487FD234" w14:textId="77777777" w:rsidR="001A559B" w:rsidRPr="001A69BF" w:rsidRDefault="001A559B" w:rsidP="00AB4730">
      <w:pPr>
        <w:spacing w:line="276" w:lineRule="auto"/>
        <w:rPr>
          <w:rFonts w:cs="Arial"/>
          <w:sz w:val="22"/>
          <w:szCs w:val="22"/>
        </w:rPr>
      </w:pPr>
      <w:bookmarkStart w:id="101" w:name="_Ref23928614"/>
    </w:p>
    <w:p w14:paraId="3B3C3E62" w14:textId="00998D7B" w:rsidR="001936DF" w:rsidRPr="001A69BF" w:rsidRDefault="009E34B6" w:rsidP="009301CB">
      <w:pPr>
        <w:spacing w:line="276" w:lineRule="auto"/>
        <w:rPr>
          <w:rFonts w:cs="Arial"/>
          <w:smallCaps/>
          <w:sz w:val="22"/>
          <w:szCs w:val="22"/>
        </w:rPr>
      </w:pPr>
      <w:r w:rsidRPr="001A69BF">
        <w:rPr>
          <w:rFonts w:cs="Arial"/>
          <w:sz w:val="22"/>
          <w:szCs w:val="22"/>
        </w:rPr>
        <w:t xml:space="preserve">8.1.4 </w:t>
      </w:r>
      <w:r w:rsidR="001936DF" w:rsidRPr="001A69BF">
        <w:rPr>
          <w:rFonts w:cs="Arial"/>
          <w:sz w:val="22"/>
          <w:szCs w:val="22"/>
        </w:rPr>
        <w:t>Caso as solicitações da</w:t>
      </w:r>
      <w:r w:rsidR="00EC1370" w:rsidRPr="001A69BF">
        <w:rPr>
          <w:rFonts w:cs="Arial"/>
          <w:sz w:val="22"/>
          <w:szCs w:val="22"/>
        </w:rPr>
        <w:t xml:space="preserve"> COMPRADORA</w:t>
      </w:r>
      <w:r w:rsidR="00B90B17" w:rsidRPr="001A69BF">
        <w:rPr>
          <w:rFonts w:cs="Arial"/>
          <w:smallCaps/>
          <w:sz w:val="22"/>
          <w:szCs w:val="22"/>
        </w:rPr>
        <w:t xml:space="preserve"> </w:t>
      </w:r>
      <w:r w:rsidR="001936DF" w:rsidRPr="001A69BF">
        <w:rPr>
          <w:rFonts w:cs="Arial"/>
          <w:sz w:val="22"/>
          <w:szCs w:val="22"/>
        </w:rPr>
        <w:t xml:space="preserve">não se enquadrem nos requisitos previstos no item </w:t>
      </w:r>
      <w:r w:rsidR="00D678E9" w:rsidRPr="001A69BF">
        <w:rPr>
          <w:rFonts w:cs="Arial"/>
          <w:sz w:val="22"/>
          <w:szCs w:val="22"/>
        </w:rPr>
        <w:t>8</w:t>
      </w:r>
      <w:r w:rsidR="001936DF" w:rsidRPr="001A69BF">
        <w:rPr>
          <w:rFonts w:cs="Arial"/>
          <w:sz w:val="22"/>
          <w:szCs w:val="22"/>
        </w:rPr>
        <w:t xml:space="preserve">.1.2, observado o disposto no item </w:t>
      </w:r>
      <w:r w:rsidR="00D37C9E" w:rsidRPr="001A69BF">
        <w:rPr>
          <w:rFonts w:cs="Arial"/>
          <w:sz w:val="22"/>
          <w:szCs w:val="22"/>
        </w:rPr>
        <w:t>8</w:t>
      </w:r>
      <w:r w:rsidR="001936DF" w:rsidRPr="001A69BF">
        <w:rPr>
          <w:rFonts w:cs="Arial"/>
          <w:sz w:val="22"/>
          <w:szCs w:val="22"/>
        </w:rPr>
        <w:t xml:space="preserve">.1.2.1, será considerada como </w:t>
      </w:r>
      <w:r w:rsidR="001936DF" w:rsidRPr="001A69BF">
        <w:rPr>
          <w:rFonts w:cs="Arial"/>
          <w:smallCaps/>
          <w:sz w:val="22"/>
          <w:szCs w:val="22"/>
        </w:rPr>
        <w:t>QDS</w:t>
      </w:r>
      <w:r w:rsidR="009C260E" w:rsidRPr="001A69BF">
        <w:rPr>
          <w:rFonts w:cs="Arial"/>
          <w:smallCaps/>
          <w:sz w:val="22"/>
          <w:szCs w:val="22"/>
        </w:rPr>
        <w:t xml:space="preserve"> </w:t>
      </w:r>
      <w:r w:rsidR="009C260E" w:rsidRPr="001A69BF">
        <w:rPr>
          <w:rFonts w:cs="Arial"/>
          <w:sz w:val="22"/>
          <w:szCs w:val="22"/>
        </w:rPr>
        <w:t xml:space="preserve">o </w:t>
      </w:r>
      <w:r w:rsidR="00A06320" w:rsidRPr="001A69BF">
        <w:rPr>
          <w:rFonts w:cs="Arial"/>
          <w:sz w:val="22"/>
          <w:szCs w:val="22"/>
        </w:rPr>
        <w:t xml:space="preserve">volume </w:t>
      </w:r>
      <w:r w:rsidR="00B73B63" w:rsidRPr="001A69BF">
        <w:rPr>
          <w:rFonts w:cs="Arial"/>
          <w:sz w:val="22"/>
          <w:szCs w:val="22"/>
        </w:rPr>
        <w:t xml:space="preserve">solicitado </w:t>
      </w:r>
      <w:r w:rsidR="00A06320" w:rsidRPr="001A69BF">
        <w:rPr>
          <w:rFonts w:cs="Arial"/>
          <w:sz w:val="22"/>
          <w:szCs w:val="22"/>
        </w:rPr>
        <w:t>que mais se aproxime das condições previstas no item 8.1.2</w:t>
      </w:r>
      <w:bookmarkEnd w:id="101"/>
      <w:r w:rsidR="00E94606" w:rsidRPr="001A69BF">
        <w:rPr>
          <w:rFonts w:cs="Arial"/>
          <w:sz w:val="22"/>
          <w:szCs w:val="22"/>
        </w:rPr>
        <w:t>.</w:t>
      </w:r>
    </w:p>
    <w:p w14:paraId="7A636DBB" w14:textId="77777777" w:rsidR="001A559B" w:rsidRPr="001A69BF" w:rsidRDefault="001A559B" w:rsidP="00AB4730">
      <w:pPr>
        <w:pStyle w:val="PargrafodaLista"/>
        <w:spacing w:line="276" w:lineRule="auto"/>
        <w:ind w:left="0"/>
        <w:rPr>
          <w:rFonts w:cs="Arial"/>
          <w:sz w:val="22"/>
          <w:szCs w:val="22"/>
        </w:rPr>
      </w:pPr>
    </w:p>
    <w:p w14:paraId="1131FA8A" w14:textId="5B8645B9" w:rsidR="001936DF" w:rsidRPr="001A69BF" w:rsidRDefault="009E34B6" w:rsidP="009301CB">
      <w:pPr>
        <w:pStyle w:val="PargrafodaLista"/>
        <w:spacing w:line="276" w:lineRule="auto"/>
        <w:ind w:left="0"/>
        <w:rPr>
          <w:rFonts w:cs="Arial"/>
          <w:sz w:val="22"/>
          <w:szCs w:val="22"/>
        </w:rPr>
      </w:pPr>
      <w:r w:rsidRPr="001A69BF">
        <w:rPr>
          <w:rFonts w:cs="Arial"/>
          <w:sz w:val="22"/>
          <w:szCs w:val="22"/>
        </w:rPr>
        <w:t>8.1.4.1</w:t>
      </w:r>
      <w:r w:rsidRPr="001A69BF">
        <w:rPr>
          <w:rFonts w:cs="Arial"/>
          <w:sz w:val="22"/>
          <w:szCs w:val="22"/>
        </w:rPr>
        <w:tab/>
      </w:r>
      <w:r w:rsidR="001936DF" w:rsidRPr="001A69BF">
        <w:rPr>
          <w:rFonts w:cs="Arial"/>
          <w:sz w:val="22"/>
          <w:szCs w:val="22"/>
        </w:rPr>
        <w:t>Qualquer requisição d</w:t>
      </w:r>
      <w:r w:rsidR="00813F04" w:rsidRPr="001A69BF">
        <w:rPr>
          <w:rFonts w:cs="Arial"/>
          <w:sz w:val="22"/>
          <w:szCs w:val="22"/>
        </w:rPr>
        <w:t>a</w:t>
      </w:r>
      <w:r w:rsidR="001936DF" w:rsidRPr="001A69BF">
        <w:rPr>
          <w:rFonts w:cs="Arial"/>
          <w:sz w:val="22"/>
          <w:szCs w:val="22"/>
        </w:rPr>
        <w:t xml:space="preserve"> </w:t>
      </w:r>
      <w:r w:rsidR="00A66DA3" w:rsidRPr="001A69BF">
        <w:rPr>
          <w:rFonts w:cs="Arial"/>
          <w:smallCaps/>
          <w:sz w:val="22"/>
          <w:szCs w:val="22"/>
        </w:rPr>
        <w:t>COMPRADORA</w:t>
      </w:r>
      <w:r w:rsidR="00C0202D" w:rsidRPr="001A69BF">
        <w:rPr>
          <w:rFonts w:cs="Arial"/>
          <w:smallCaps/>
          <w:sz w:val="22"/>
          <w:szCs w:val="22"/>
        </w:rPr>
        <w:t xml:space="preserve"> </w:t>
      </w:r>
      <w:r w:rsidR="001936DF" w:rsidRPr="001A69BF">
        <w:rPr>
          <w:rFonts w:cs="Arial"/>
          <w:sz w:val="22"/>
          <w:szCs w:val="22"/>
        </w:rPr>
        <w:t xml:space="preserve">de </w:t>
      </w:r>
      <w:r w:rsidR="00813F04" w:rsidRPr="001A69BF">
        <w:rPr>
          <w:rFonts w:cs="Arial"/>
          <w:sz w:val="22"/>
          <w:szCs w:val="22"/>
        </w:rPr>
        <w:t xml:space="preserve">alteração da </w:t>
      </w:r>
      <w:r w:rsidR="004D7DFB" w:rsidRPr="001A69BF">
        <w:rPr>
          <w:rFonts w:cs="Arial"/>
          <w:smallCaps/>
          <w:sz w:val="22"/>
          <w:szCs w:val="22"/>
        </w:rPr>
        <w:t>QDS</w:t>
      </w:r>
      <w:r w:rsidR="00813F04" w:rsidRPr="001A69BF">
        <w:rPr>
          <w:rFonts w:cs="Arial"/>
          <w:smallCaps/>
          <w:sz w:val="22"/>
          <w:szCs w:val="22"/>
        </w:rPr>
        <w:t>,</w:t>
      </w:r>
      <w:r w:rsidR="00D37C9E" w:rsidRPr="001A69BF">
        <w:rPr>
          <w:rFonts w:cs="Arial"/>
          <w:sz w:val="22"/>
          <w:szCs w:val="22"/>
        </w:rPr>
        <w:t xml:space="preserve"> </w:t>
      </w:r>
      <w:r w:rsidR="00813F04" w:rsidRPr="001A69BF">
        <w:rPr>
          <w:rFonts w:cs="Arial"/>
          <w:sz w:val="22"/>
          <w:szCs w:val="22"/>
        </w:rPr>
        <w:t xml:space="preserve">entre </w:t>
      </w:r>
      <w:r w:rsidR="00C66EF4" w:rsidRPr="001A69BF">
        <w:rPr>
          <w:rFonts w:cs="Arial"/>
          <w:sz w:val="22"/>
          <w:szCs w:val="22"/>
        </w:rPr>
        <w:t>o limite de horário estabelecido no item 8.1.3</w:t>
      </w:r>
      <w:r w:rsidR="00813F04" w:rsidRPr="001A69BF">
        <w:rPr>
          <w:rFonts w:cs="Arial"/>
          <w:sz w:val="22"/>
          <w:szCs w:val="22"/>
        </w:rPr>
        <w:t xml:space="preserve"> e as 10:30h (dez horas e trinta minutos) do mesmo DIA, </w:t>
      </w:r>
      <w:r w:rsidR="002B0482" w:rsidRPr="001A69BF">
        <w:rPr>
          <w:rFonts w:cs="Arial"/>
          <w:sz w:val="22"/>
          <w:szCs w:val="22"/>
        </w:rPr>
        <w:t>deverá</w:t>
      </w:r>
      <w:r w:rsidR="001936DF" w:rsidRPr="001A69BF">
        <w:rPr>
          <w:rFonts w:cs="Arial"/>
          <w:sz w:val="22"/>
          <w:szCs w:val="22"/>
        </w:rPr>
        <w:t xml:space="preserve"> ser aceita</w:t>
      </w:r>
      <w:r w:rsidR="00A1789E">
        <w:rPr>
          <w:rFonts w:cs="Arial"/>
          <w:sz w:val="22"/>
          <w:szCs w:val="22"/>
        </w:rPr>
        <w:t xml:space="preserve"> ou recusada</w:t>
      </w:r>
      <w:r w:rsidR="001936DF" w:rsidRPr="001A69BF">
        <w:rPr>
          <w:rFonts w:cs="Arial"/>
          <w:sz w:val="22"/>
          <w:szCs w:val="22"/>
        </w:rPr>
        <w:t xml:space="preserve"> pela </w:t>
      </w:r>
      <w:r w:rsidR="007F0883" w:rsidRPr="001A69BF">
        <w:rPr>
          <w:rFonts w:cs="Arial"/>
          <w:smallCaps/>
          <w:sz w:val="22"/>
          <w:szCs w:val="22"/>
        </w:rPr>
        <w:t>VENDEDORA</w:t>
      </w:r>
      <w:r w:rsidR="00813F04" w:rsidRPr="001A69BF">
        <w:rPr>
          <w:rFonts w:cs="Arial"/>
          <w:smallCaps/>
          <w:sz w:val="22"/>
          <w:szCs w:val="22"/>
        </w:rPr>
        <w:t xml:space="preserve"> </w:t>
      </w:r>
      <w:r w:rsidR="00813F04" w:rsidRPr="001A69BF">
        <w:rPr>
          <w:rFonts w:cs="Arial"/>
          <w:sz w:val="22"/>
          <w:szCs w:val="22"/>
        </w:rPr>
        <w:t xml:space="preserve">até as </w:t>
      </w:r>
      <w:r w:rsidR="00EA29E0" w:rsidRPr="001A69BF">
        <w:rPr>
          <w:rFonts w:cs="Arial"/>
          <w:sz w:val="22"/>
          <w:szCs w:val="22"/>
        </w:rPr>
        <w:t>1</w:t>
      </w:r>
      <w:r w:rsidR="003D0FD8" w:rsidRPr="001A69BF">
        <w:rPr>
          <w:rFonts w:cs="Arial"/>
          <w:sz w:val="22"/>
          <w:szCs w:val="22"/>
        </w:rPr>
        <w:t>2</w:t>
      </w:r>
      <w:r w:rsidR="00EA29E0" w:rsidRPr="001A69BF">
        <w:rPr>
          <w:rFonts w:cs="Arial"/>
          <w:sz w:val="22"/>
          <w:szCs w:val="22"/>
        </w:rPr>
        <w:t>:00h (</w:t>
      </w:r>
      <w:r w:rsidR="003D0FD8" w:rsidRPr="001A69BF">
        <w:rPr>
          <w:rFonts w:cs="Arial"/>
          <w:sz w:val="22"/>
          <w:szCs w:val="22"/>
        </w:rPr>
        <w:t>doze</w:t>
      </w:r>
      <w:r w:rsidR="00EA29E0" w:rsidRPr="001A69BF">
        <w:rPr>
          <w:rFonts w:cs="Arial"/>
          <w:sz w:val="22"/>
          <w:szCs w:val="22"/>
        </w:rPr>
        <w:t xml:space="preserve"> horas)</w:t>
      </w:r>
      <w:r w:rsidR="001936DF" w:rsidRPr="001A69BF">
        <w:rPr>
          <w:rFonts w:cs="Arial"/>
          <w:sz w:val="22"/>
          <w:szCs w:val="22"/>
        </w:rPr>
        <w:t>.</w:t>
      </w:r>
      <w:r w:rsidR="00813F04" w:rsidRPr="001A69BF">
        <w:rPr>
          <w:rFonts w:cs="Arial"/>
          <w:sz w:val="22"/>
          <w:szCs w:val="22"/>
        </w:rPr>
        <w:t xml:space="preserve"> Caso a </w:t>
      </w:r>
      <w:r w:rsidR="00957667" w:rsidRPr="001A69BF">
        <w:rPr>
          <w:rFonts w:cs="Arial"/>
          <w:sz w:val="22"/>
          <w:szCs w:val="22"/>
        </w:rPr>
        <w:t>VENDEDORA</w:t>
      </w:r>
      <w:r w:rsidR="00813F04" w:rsidRPr="001A69BF">
        <w:rPr>
          <w:rFonts w:cs="Arial"/>
          <w:sz w:val="22"/>
          <w:szCs w:val="22"/>
        </w:rPr>
        <w:t xml:space="preserve"> não se manifeste no prazo indicado neste item considerar-se-ão aceitas as alterações propostas.</w:t>
      </w:r>
    </w:p>
    <w:p w14:paraId="62F3AD0C" w14:textId="77777777" w:rsidR="001A559B" w:rsidRPr="001A69BF" w:rsidRDefault="001A559B" w:rsidP="00AB4730">
      <w:pPr>
        <w:pStyle w:val="PargrafodaLista"/>
        <w:spacing w:line="276" w:lineRule="auto"/>
        <w:ind w:left="0"/>
        <w:rPr>
          <w:rFonts w:cs="Arial"/>
          <w:sz w:val="22"/>
          <w:szCs w:val="22"/>
        </w:rPr>
      </w:pPr>
      <w:bookmarkStart w:id="102" w:name="_Ref393128858"/>
    </w:p>
    <w:p w14:paraId="456537CE" w14:textId="43B60AB6" w:rsidR="001936DF" w:rsidRPr="001A69BF" w:rsidRDefault="009E34B6" w:rsidP="009301CB">
      <w:pPr>
        <w:pStyle w:val="PargrafodaLista"/>
        <w:spacing w:line="276" w:lineRule="auto"/>
        <w:ind w:left="0"/>
        <w:rPr>
          <w:rFonts w:cs="Arial"/>
          <w:sz w:val="22"/>
          <w:szCs w:val="22"/>
        </w:rPr>
      </w:pPr>
      <w:r w:rsidRPr="001A69BF">
        <w:rPr>
          <w:rFonts w:cs="Arial"/>
          <w:sz w:val="22"/>
          <w:szCs w:val="22"/>
        </w:rPr>
        <w:t>8.1.5</w:t>
      </w:r>
      <w:r w:rsidRPr="001A69BF">
        <w:rPr>
          <w:rFonts w:cs="Arial"/>
          <w:sz w:val="22"/>
          <w:szCs w:val="22"/>
        </w:rPr>
        <w:tab/>
      </w:r>
      <w:r w:rsidR="001936DF" w:rsidRPr="001A69BF">
        <w:rPr>
          <w:rFonts w:cs="Arial"/>
          <w:sz w:val="22"/>
          <w:szCs w:val="22"/>
        </w:rPr>
        <w:t xml:space="preserve">Caso a </w:t>
      </w:r>
      <w:r w:rsidR="001230A9" w:rsidRPr="001A69BF">
        <w:rPr>
          <w:rFonts w:cs="Arial"/>
          <w:smallCaps/>
          <w:sz w:val="22"/>
          <w:szCs w:val="22"/>
        </w:rPr>
        <w:t>VENDEDORA</w:t>
      </w:r>
      <w:r w:rsidR="004C5A39" w:rsidRPr="001A69BF">
        <w:rPr>
          <w:rFonts w:cs="Arial"/>
          <w:sz w:val="22"/>
          <w:szCs w:val="22"/>
        </w:rPr>
        <w:t xml:space="preserve"> </w:t>
      </w:r>
      <w:r w:rsidR="001936DF" w:rsidRPr="001A69BF">
        <w:rPr>
          <w:rFonts w:cs="Arial"/>
          <w:sz w:val="22"/>
          <w:szCs w:val="22"/>
        </w:rPr>
        <w:t xml:space="preserve">não se pronuncie no prazo do </w:t>
      </w:r>
      <w:r w:rsidR="005C6F18" w:rsidRPr="001A69BF">
        <w:rPr>
          <w:rFonts w:cs="Arial"/>
          <w:sz w:val="22"/>
          <w:szCs w:val="22"/>
        </w:rPr>
        <w:t xml:space="preserve">item </w:t>
      </w:r>
      <w:r w:rsidR="00D37C9E" w:rsidRPr="001A69BF">
        <w:rPr>
          <w:rFonts w:cs="Arial"/>
          <w:sz w:val="22"/>
          <w:szCs w:val="22"/>
        </w:rPr>
        <w:t>8</w:t>
      </w:r>
      <w:r w:rsidR="001936DF" w:rsidRPr="001A69BF">
        <w:rPr>
          <w:rFonts w:cs="Arial"/>
          <w:sz w:val="22"/>
          <w:szCs w:val="22"/>
        </w:rPr>
        <w:t>.1.3</w:t>
      </w:r>
      <w:r w:rsidR="006F47C8" w:rsidRPr="001A69BF">
        <w:rPr>
          <w:rFonts w:cs="Arial"/>
          <w:sz w:val="22"/>
          <w:szCs w:val="22"/>
        </w:rPr>
        <w:t>.1</w:t>
      </w:r>
      <w:r w:rsidR="00957667" w:rsidRPr="001A69BF">
        <w:rPr>
          <w:rFonts w:cs="Arial"/>
          <w:sz w:val="22"/>
          <w:szCs w:val="22"/>
        </w:rPr>
        <w:t xml:space="preserve"> </w:t>
      </w:r>
      <w:r w:rsidR="001936DF" w:rsidRPr="001A69BF">
        <w:rPr>
          <w:rFonts w:cs="Arial"/>
          <w:sz w:val="22"/>
          <w:szCs w:val="22"/>
        </w:rPr>
        <w:t xml:space="preserve">consideram-se aceitas e confirmadas </w:t>
      </w:r>
      <w:r w:rsidR="00813F04" w:rsidRPr="001A69BF">
        <w:rPr>
          <w:rFonts w:cs="Arial"/>
          <w:sz w:val="22"/>
          <w:szCs w:val="22"/>
        </w:rPr>
        <w:t>como QDP</w:t>
      </w:r>
      <w:r w:rsidR="007B71AE">
        <w:rPr>
          <w:rFonts w:cs="Arial"/>
          <w:sz w:val="22"/>
          <w:szCs w:val="22"/>
        </w:rPr>
        <w:t xml:space="preserve"> </w:t>
      </w:r>
      <w:r w:rsidR="001936DF" w:rsidRPr="001A69BF">
        <w:rPr>
          <w:rFonts w:cs="Arial"/>
          <w:sz w:val="22"/>
          <w:szCs w:val="22"/>
        </w:rPr>
        <w:t xml:space="preserve">a </w:t>
      </w:r>
      <w:r w:rsidR="001936DF" w:rsidRPr="001A69BF">
        <w:rPr>
          <w:rFonts w:cs="Arial"/>
          <w:smallCaps/>
          <w:sz w:val="22"/>
          <w:szCs w:val="22"/>
        </w:rPr>
        <w:t>QDS</w:t>
      </w:r>
      <w:r w:rsidR="001936DF" w:rsidRPr="001A69BF">
        <w:rPr>
          <w:rFonts w:cs="Arial"/>
          <w:sz w:val="22"/>
          <w:szCs w:val="22"/>
        </w:rPr>
        <w:t xml:space="preserve"> ou as alterações da QDS do correspondente </w:t>
      </w:r>
      <w:r w:rsidR="001936DF" w:rsidRPr="001A69BF">
        <w:rPr>
          <w:rFonts w:cs="Arial"/>
          <w:smallCaps/>
          <w:sz w:val="22"/>
          <w:szCs w:val="22"/>
        </w:rPr>
        <w:t xml:space="preserve">Dia, </w:t>
      </w:r>
      <w:r w:rsidR="005960BE" w:rsidRPr="001A69BF">
        <w:rPr>
          <w:rFonts w:cs="Arial"/>
          <w:sz w:val="22"/>
          <w:szCs w:val="22"/>
        </w:rPr>
        <w:t>observados os</w:t>
      </w:r>
      <w:r w:rsidR="001936DF" w:rsidRPr="001A69BF">
        <w:rPr>
          <w:rFonts w:cs="Arial"/>
          <w:sz w:val="22"/>
          <w:szCs w:val="22"/>
        </w:rPr>
        <w:t xml:space="preserve"> ite</w:t>
      </w:r>
      <w:r w:rsidR="005960BE" w:rsidRPr="001A69BF">
        <w:rPr>
          <w:rFonts w:cs="Arial"/>
          <w:sz w:val="22"/>
          <w:szCs w:val="22"/>
        </w:rPr>
        <w:t>ns</w:t>
      </w:r>
      <w:r w:rsidR="001936DF" w:rsidRPr="001A69BF">
        <w:rPr>
          <w:rFonts w:cs="Arial"/>
          <w:sz w:val="22"/>
          <w:szCs w:val="22"/>
        </w:rPr>
        <w:t xml:space="preserve"> </w:t>
      </w:r>
      <w:r w:rsidR="00D37C9E" w:rsidRPr="001A69BF">
        <w:rPr>
          <w:rFonts w:cs="Arial"/>
          <w:sz w:val="22"/>
          <w:szCs w:val="22"/>
        </w:rPr>
        <w:t>8</w:t>
      </w:r>
      <w:r w:rsidR="001936DF" w:rsidRPr="001A69BF">
        <w:rPr>
          <w:rFonts w:cs="Arial"/>
          <w:sz w:val="22"/>
          <w:szCs w:val="22"/>
        </w:rPr>
        <w:t>.1.2</w:t>
      </w:r>
      <w:r w:rsidR="005960BE" w:rsidRPr="001A69BF">
        <w:rPr>
          <w:rFonts w:cs="Arial"/>
          <w:sz w:val="22"/>
          <w:szCs w:val="22"/>
        </w:rPr>
        <w:t xml:space="preserve"> e 8.1.4</w:t>
      </w:r>
      <w:r w:rsidR="001936DF" w:rsidRPr="001A69BF">
        <w:rPr>
          <w:rFonts w:cs="Arial"/>
          <w:sz w:val="22"/>
          <w:szCs w:val="22"/>
        </w:rPr>
        <w:t>.</w:t>
      </w:r>
      <w:bookmarkEnd w:id="102"/>
      <w:r w:rsidR="00813F04" w:rsidRPr="001A69BF">
        <w:rPr>
          <w:rFonts w:cs="Arial"/>
          <w:sz w:val="22"/>
          <w:szCs w:val="22"/>
        </w:rPr>
        <w:t xml:space="preserve"> </w:t>
      </w:r>
    </w:p>
    <w:p w14:paraId="4B410938" w14:textId="77777777" w:rsidR="001A559B" w:rsidRPr="001A69BF" w:rsidRDefault="001A559B" w:rsidP="00AB4730">
      <w:pPr>
        <w:spacing w:line="276" w:lineRule="auto"/>
        <w:rPr>
          <w:rFonts w:cs="Arial"/>
          <w:sz w:val="22"/>
          <w:szCs w:val="22"/>
        </w:rPr>
      </w:pPr>
      <w:bookmarkStart w:id="103" w:name="_Ref346117948"/>
    </w:p>
    <w:p w14:paraId="362F683C" w14:textId="42882D4F" w:rsidR="001936DF" w:rsidRPr="001A69BF" w:rsidRDefault="009E34B6" w:rsidP="009301CB">
      <w:pPr>
        <w:spacing w:line="276" w:lineRule="auto"/>
        <w:rPr>
          <w:rFonts w:cs="Arial"/>
          <w:sz w:val="22"/>
          <w:szCs w:val="22"/>
        </w:rPr>
      </w:pPr>
      <w:r w:rsidRPr="001A69BF">
        <w:rPr>
          <w:rFonts w:cs="Arial"/>
          <w:sz w:val="22"/>
          <w:szCs w:val="22"/>
        </w:rPr>
        <w:t>8.1.6</w:t>
      </w:r>
      <w:r w:rsidRPr="001A69BF">
        <w:rPr>
          <w:rFonts w:cs="Arial"/>
          <w:sz w:val="22"/>
          <w:szCs w:val="22"/>
        </w:rPr>
        <w:tab/>
      </w:r>
      <w:r w:rsidR="001936DF" w:rsidRPr="001A69BF">
        <w:rPr>
          <w:rFonts w:cs="Arial"/>
          <w:sz w:val="22"/>
          <w:szCs w:val="22"/>
        </w:rPr>
        <w:t xml:space="preserve">Excepcionalmente, ocorrendo problemas operacionais que restrinjam a disponibilização da </w:t>
      </w:r>
      <w:r w:rsidR="00D37C9E" w:rsidRPr="001A69BF">
        <w:rPr>
          <w:rFonts w:cs="Arial"/>
          <w:smallCaps/>
          <w:sz w:val="22"/>
          <w:szCs w:val="22"/>
        </w:rPr>
        <w:t xml:space="preserve">QUANTIDADE DIÁRIA PROGRAMADA </w:t>
      </w:r>
      <w:r w:rsidR="001936DF" w:rsidRPr="001A69BF">
        <w:rPr>
          <w:rFonts w:cs="Arial"/>
          <w:smallCaps/>
          <w:sz w:val="22"/>
          <w:szCs w:val="22"/>
        </w:rPr>
        <w:t>(QDP)</w:t>
      </w:r>
      <w:r w:rsidR="001936DF" w:rsidRPr="001A69BF">
        <w:rPr>
          <w:rFonts w:cs="Arial"/>
          <w:sz w:val="22"/>
          <w:szCs w:val="22"/>
        </w:rPr>
        <w:t xml:space="preserve"> em determinado </w:t>
      </w:r>
      <w:r w:rsidR="00D678E9" w:rsidRPr="001A69BF">
        <w:rPr>
          <w:rFonts w:cs="Arial"/>
          <w:sz w:val="22"/>
          <w:szCs w:val="22"/>
        </w:rPr>
        <w:t>D</w:t>
      </w:r>
      <w:r w:rsidR="00D678E9" w:rsidRPr="001A69BF">
        <w:rPr>
          <w:rFonts w:cs="Arial"/>
          <w:smallCaps/>
          <w:sz w:val="22"/>
          <w:szCs w:val="22"/>
        </w:rPr>
        <w:t>IA</w:t>
      </w:r>
      <w:r w:rsidR="001936DF" w:rsidRPr="001A69BF">
        <w:rPr>
          <w:rFonts w:cs="Arial"/>
          <w:sz w:val="22"/>
          <w:szCs w:val="22"/>
        </w:rPr>
        <w:t xml:space="preserve">, a </w:t>
      </w:r>
      <w:r w:rsidR="00D37C9E" w:rsidRPr="001A69BF">
        <w:rPr>
          <w:rFonts w:cs="Arial"/>
          <w:smallCaps/>
          <w:sz w:val="22"/>
          <w:szCs w:val="22"/>
        </w:rPr>
        <w:t>VENDEDORA</w:t>
      </w:r>
      <w:r w:rsidR="00D37C9E" w:rsidRPr="001A69BF">
        <w:rPr>
          <w:rFonts w:cs="Arial"/>
          <w:sz w:val="22"/>
          <w:szCs w:val="22"/>
        </w:rPr>
        <w:t xml:space="preserve"> </w:t>
      </w:r>
      <w:r w:rsidR="001936DF" w:rsidRPr="001A69BF">
        <w:rPr>
          <w:rFonts w:cs="Arial"/>
          <w:sz w:val="22"/>
          <w:szCs w:val="22"/>
        </w:rPr>
        <w:t xml:space="preserve">enviará </w:t>
      </w:r>
      <w:r w:rsidR="00D37C9E" w:rsidRPr="001A69BF">
        <w:rPr>
          <w:rFonts w:cs="Arial"/>
          <w:smallCaps/>
          <w:sz w:val="22"/>
          <w:szCs w:val="22"/>
        </w:rPr>
        <w:t>NOTIFICAÇÃO</w:t>
      </w:r>
      <w:r w:rsidR="00D37C9E" w:rsidRPr="001A69BF">
        <w:rPr>
          <w:rFonts w:cs="Arial"/>
          <w:sz w:val="22"/>
          <w:szCs w:val="22"/>
        </w:rPr>
        <w:t xml:space="preserve"> </w:t>
      </w:r>
      <w:r w:rsidR="001936DF" w:rsidRPr="001A69BF">
        <w:rPr>
          <w:rFonts w:cs="Arial"/>
          <w:sz w:val="22"/>
          <w:szCs w:val="22"/>
        </w:rPr>
        <w:t xml:space="preserve">comunicando o fato à </w:t>
      </w:r>
      <w:r w:rsidR="00D678E9" w:rsidRPr="001A69BF">
        <w:rPr>
          <w:rFonts w:cs="Arial"/>
          <w:smallCaps/>
          <w:sz w:val="22"/>
          <w:szCs w:val="22"/>
        </w:rPr>
        <w:t>COMPRADORA</w:t>
      </w:r>
      <w:r w:rsidR="001936DF" w:rsidRPr="001A69BF">
        <w:rPr>
          <w:rFonts w:cs="Arial"/>
          <w:sz w:val="22"/>
          <w:szCs w:val="22"/>
        </w:rPr>
        <w:t xml:space="preserve">, sem que tal </w:t>
      </w:r>
      <w:r w:rsidR="00D37C9E" w:rsidRPr="001A69BF">
        <w:rPr>
          <w:rFonts w:cs="Arial"/>
          <w:smallCaps/>
          <w:sz w:val="22"/>
          <w:szCs w:val="22"/>
        </w:rPr>
        <w:t>NOTIFICAÇÃO</w:t>
      </w:r>
      <w:r w:rsidR="00D37C9E" w:rsidRPr="001A69BF">
        <w:rPr>
          <w:rFonts w:cs="Arial"/>
          <w:sz w:val="22"/>
          <w:szCs w:val="22"/>
        </w:rPr>
        <w:t xml:space="preserve"> </w:t>
      </w:r>
      <w:r w:rsidR="001936DF" w:rsidRPr="001A69BF">
        <w:rPr>
          <w:rFonts w:cs="Arial"/>
          <w:sz w:val="22"/>
          <w:szCs w:val="22"/>
        </w:rPr>
        <w:t xml:space="preserve">descaracterize a </w:t>
      </w:r>
      <w:r w:rsidR="00D678E9" w:rsidRPr="001A69BF">
        <w:rPr>
          <w:rFonts w:cs="Arial"/>
          <w:smallCaps/>
          <w:sz w:val="22"/>
          <w:szCs w:val="22"/>
        </w:rPr>
        <w:t>FALHA NO FORNECIMENTO</w:t>
      </w:r>
      <w:r w:rsidR="001936DF" w:rsidRPr="001A69BF">
        <w:rPr>
          <w:rFonts w:cs="Arial"/>
          <w:smallCaps/>
          <w:sz w:val="22"/>
          <w:szCs w:val="22"/>
        </w:rPr>
        <w:t xml:space="preserve">, </w:t>
      </w:r>
      <w:r w:rsidR="001936DF" w:rsidRPr="001A69BF">
        <w:rPr>
          <w:rFonts w:cs="Arial"/>
          <w:sz w:val="22"/>
          <w:szCs w:val="22"/>
        </w:rPr>
        <w:t xml:space="preserve">excetuadas as hipóteses </w:t>
      </w:r>
      <w:r w:rsidR="00D678E9" w:rsidRPr="001A69BF">
        <w:rPr>
          <w:rFonts w:cs="Arial"/>
          <w:sz w:val="22"/>
          <w:szCs w:val="22"/>
        </w:rPr>
        <w:t>previstas neste CONTRATO</w:t>
      </w:r>
      <w:r w:rsidR="00065CAF" w:rsidRPr="001A69BF">
        <w:rPr>
          <w:rFonts w:cs="Arial"/>
          <w:sz w:val="22"/>
          <w:szCs w:val="22"/>
        </w:rPr>
        <w:t xml:space="preserve">, </w:t>
      </w:r>
      <w:r w:rsidR="00C9709A" w:rsidRPr="001A69BF">
        <w:rPr>
          <w:rFonts w:cs="Arial"/>
          <w:sz w:val="22"/>
          <w:szCs w:val="22"/>
        </w:rPr>
        <w:t>incluindo,</w:t>
      </w:r>
      <w:r w:rsidR="00065CAF" w:rsidRPr="001A69BF">
        <w:rPr>
          <w:rFonts w:cs="Arial"/>
          <w:sz w:val="22"/>
          <w:szCs w:val="22"/>
        </w:rPr>
        <w:t xml:space="preserve"> mas não se limitando </w:t>
      </w:r>
      <w:r w:rsidR="00091E8B">
        <w:rPr>
          <w:rFonts w:cs="Arial"/>
          <w:sz w:val="22"/>
          <w:szCs w:val="22"/>
        </w:rPr>
        <w:t xml:space="preserve">às </w:t>
      </w:r>
      <w:r w:rsidR="00065CAF" w:rsidRPr="001A69BF">
        <w:rPr>
          <w:rFonts w:cs="Arial"/>
          <w:sz w:val="22"/>
          <w:szCs w:val="22"/>
        </w:rPr>
        <w:t xml:space="preserve">hipóteses de CASO </w:t>
      </w:r>
      <w:r w:rsidR="00654AD0">
        <w:rPr>
          <w:rFonts w:cs="Arial"/>
          <w:sz w:val="22"/>
          <w:szCs w:val="22"/>
        </w:rPr>
        <w:t>FORTUITO</w:t>
      </w:r>
      <w:r w:rsidR="00654AD0" w:rsidRPr="001A69BF">
        <w:rPr>
          <w:rFonts w:cs="Arial"/>
          <w:sz w:val="22"/>
          <w:szCs w:val="22"/>
        </w:rPr>
        <w:t xml:space="preserve"> </w:t>
      </w:r>
      <w:r w:rsidR="00065CAF" w:rsidRPr="001A69BF">
        <w:rPr>
          <w:rFonts w:cs="Arial"/>
          <w:sz w:val="22"/>
          <w:szCs w:val="22"/>
        </w:rPr>
        <w:t>E FORÇA MAIOR</w:t>
      </w:r>
      <w:r w:rsidR="001936DF" w:rsidRPr="001A69BF">
        <w:rPr>
          <w:rFonts w:cs="Arial"/>
          <w:smallCaps/>
          <w:sz w:val="22"/>
          <w:szCs w:val="22"/>
        </w:rPr>
        <w:t>.</w:t>
      </w:r>
      <w:bookmarkStart w:id="104" w:name="_Ref474858632"/>
      <w:bookmarkEnd w:id="103"/>
    </w:p>
    <w:p w14:paraId="6A7ACAD2" w14:textId="77777777" w:rsidR="001A559B" w:rsidRPr="001A69BF" w:rsidRDefault="001A559B" w:rsidP="00AB4730">
      <w:pPr>
        <w:pStyle w:val="PargrafodaLista"/>
        <w:spacing w:line="276" w:lineRule="auto"/>
        <w:ind w:left="0"/>
        <w:rPr>
          <w:rFonts w:cs="Arial"/>
          <w:sz w:val="22"/>
          <w:szCs w:val="22"/>
        </w:rPr>
      </w:pPr>
      <w:bookmarkStart w:id="105" w:name="_Ref58342564"/>
      <w:bookmarkEnd w:id="104"/>
    </w:p>
    <w:p w14:paraId="53BEA900" w14:textId="5B4B271B" w:rsidR="001936DF" w:rsidRPr="001A69BF" w:rsidRDefault="009E34B6" w:rsidP="00ED5D81">
      <w:pPr>
        <w:pStyle w:val="PargrafodaLista"/>
        <w:spacing w:line="276" w:lineRule="auto"/>
        <w:ind w:left="0"/>
        <w:rPr>
          <w:rFonts w:cs="Arial"/>
          <w:sz w:val="22"/>
          <w:szCs w:val="22"/>
          <w:u w:val="single"/>
        </w:rPr>
      </w:pPr>
      <w:r w:rsidRPr="001A69BF">
        <w:rPr>
          <w:rFonts w:cs="Arial"/>
          <w:sz w:val="22"/>
          <w:szCs w:val="22"/>
        </w:rPr>
        <w:t>8.</w:t>
      </w:r>
      <w:r w:rsidR="00FA728A" w:rsidRPr="001A69BF">
        <w:rPr>
          <w:rFonts w:cs="Arial"/>
          <w:sz w:val="22"/>
          <w:szCs w:val="22"/>
        </w:rPr>
        <w:t>2</w:t>
      </w:r>
      <w:r w:rsidRPr="001A69BF">
        <w:rPr>
          <w:rFonts w:cs="Arial"/>
          <w:sz w:val="22"/>
          <w:szCs w:val="22"/>
        </w:rPr>
        <w:tab/>
      </w:r>
      <w:r w:rsidR="001936DF" w:rsidRPr="001A69BF">
        <w:rPr>
          <w:rFonts w:cs="Arial"/>
          <w:sz w:val="22"/>
          <w:szCs w:val="22"/>
        </w:rPr>
        <w:t xml:space="preserve">A </w:t>
      </w:r>
      <w:r w:rsidR="00D678E9" w:rsidRPr="001A69BF">
        <w:rPr>
          <w:rFonts w:cs="Arial"/>
          <w:smallCaps/>
          <w:sz w:val="22"/>
          <w:szCs w:val="22"/>
        </w:rPr>
        <w:t>VENDEDORA</w:t>
      </w:r>
      <w:r w:rsidR="00D678E9" w:rsidRPr="001A69BF">
        <w:rPr>
          <w:rFonts w:cs="Arial"/>
          <w:sz w:val="22"/>
          <w:szCs w:val="22"/>
        </w:rPr>
        <w:t xml:space="preserve"> </w:t>
      </w:r>
      <w:r w:rsidR="001936DF" w:rsidRPr="001A69BF">
        <w:rPr>
          <w:rFonts w:cs="Arial"/>
          <w:sz w:val="22"/>
          <w:szCs w:val="22"/>
        </w:rPr>
        <w:t xml:space="preserve">compromete-se a disponibilizar para a </w:t>
      </w:r>
      <w:r w:rsidR="00D678E9" w:rsidRPr="001A69BF">
        <w:rPr>
          <w:rFonts w:cs="Arial"/>
          <w:smallCaps/>
          <w:sz w:val="22"/>
          <w:szCs w:val="22"/>
        </w:rPr>
        <w:t>COMPRADORA</w:t>
      </w:r>
      <w:r w:rsidR="001936DF" w:rsidRPr="001A69BF">
        <w:rPr>
          <w:rFonts w:cs="Arial"/>
          <w:sz w:val="22"/>
          <w:szCs w:val="22"/>
        </w:rPr>
        <w:t xml:space="preserve">, </w:t>
      </w:r>
      <w:r w:rsidR="00D960E6" w:rsidRPr="001A69BF">
        <w:rPr>
          <w:rFonts w:cs="Arial"/>
          <w:sz w:val="22"/>
          <w:szCs w:val="22"/>
        </w:rPr>
        <w:t>no</w:t>
      </w:r>
      <w:r w:rsidR="001936DF" w:rsidRPr="001A69BF">
        <w:rPr>
          <w:rFonts w:cs="Arial"/>
          <w:sz w:val="22"/>
          <w:szCs w:val="22"/>
        </w:rPr>
        <w:t xml:space="preserve"> </w:t>
      </w:r>
      <w:r w:rsidR="00D678E9" w:rsidRPr="001A69BF">
        <w:rPr>
          <w:rFonts w:cs="Arial"/>
          <w:smallCaps/>
          <w:sz w:val="22"/>
          <w:szCs w:val="22"/>
        </w:rPr>
        <w:t>PONTO DE ENTREGA</w:t>
      </w:r>
      <w:r w:rsidR="001936DF" w:rsidRPr="001A69BF">
        <w:rPr>
          <w:rFonts w:cs="Arial"/>
          <w:sz w:val="22"/>
          <w:szCs w:val="22"/>
        </w:rPr>
        <w:t xml:space="preserve">, a cada </w:t>
      </w:r>
      <w:r w:rsidR="00D678E9" w:rsidRPr="001A69BF">
        <w:rPr>
          <w:rFonts w:cs="Arial"/>
          <w:smallCaps/>
          <w:sz w:val="22"/>
          <w:szCs w:val="22"/>
        </w:rPr>
        <w:t>DIA</w:t>
      </w:r>
      <w:r w:rsidR="001936DF" w:rsidRPr="001A69BF">
        <w:rPr>
          <w:rFonts w:cs="Arial"/>
          <w:sz w:val="22"/>
          <w:szCs w:val="22"/>
        </w:rPr>
        <w:t xml:space="preserve">, uma </w:t>
      </w:r>
      <w:r w:rsidR="00D678E9" w:rsidRPr="001A69BF">
        <w:rPr>
          <w:rFonts w:cs="Arial"/>
          <w:smallCaps/>
          <w:sz w:val="22"/>
          <w:szCs w:val="22"/>
        </w:rPr>
        <w:t xml:space="preserve">QUANTIDADE DE GÁS </w:t>
      </w:r>
      <w:r w:rsidR="001936DF" w:rsidRPr="001A69BF">
        <w:rPr>
          <w:rFonts w:cs="Arial"/>
          <w:sz w:val="22"/>
          <w:szCs w:val="22"/>
        </w:rPr>
        <w:t xml:space="preserve">igual à </w:t>
      </w:r>
      <w:r w:rsidR="00D678E9" w:rsidRPr="001A69BF">
        <w:rPr>
          <w:rFonts w:cs="Arial"/>
          <w:smallCaps/>
          <w:sz w:val="22"/>
          <w:szCs w:val="22"/>
        </w:rPr>
        <w:t xml:space="preserve">QUANTIDADE DIÁRIA PROGRAMADA </w:t>
      </w:r>
      <w:r w:rsidR="001936DF" w:rsidRPr="001A69BF">
        <w:rPr>
          <w:rFonts w:cs="Arial"/>
          <w:sz w:val="22"/>
          <w:szCs w:val="22"/>
        </w:rPr>
        <w:t xml:space="preserve">(QDP) para o correspondente </w:t>
      </w:r>
      <w:r w:rsidR="00721B8D" w:rsidRPr="001A69BF">
        <w:rPr>
          <w:rFonts w:cs="Arial"/>
          <w:smallCaps/>
          <w:sz w:val="22"/>
          <w:szCs w:val="22"/>
        </w:rPr>
        <w:t>DIA</w:t>
      </w:r>
      <w:r w:rsidR="001936DF" w:rsidRPr="001A69BF">
        <w:rPr>
          <w:rFonts w:cs="Arial"/>
          <w:sz w:val="22"/>
          <w:szCs w:val="22"/>
        </w:rPr>
        <w:t>.</w:t>
      </w:r>
    </w:p>
    <w:p w14:paraId="09322183" w14:textId="77777777" w:rsidR="001A559B" w:rsidRPr="001A69BF" w:rsidRDefault="001A559B" w:rsidP="00AB4730">
      <w:pPr>
        <w:spacing w:line="276" w:lineRule="auto"/>
        <w:rPr>
          <w:rFonts w:cs="Arial"/>
          <w:sz w:val="22"/>
          <w:szCs w:val="22"/>
        </w:rPr>
      </w:pPr>
      <w:bookmarkStart w:id="106" w:name="_Ref24964547"/>
    </w:p>
    <w:p w14:paraId="7459EF2F" w14:textId="3FABCE01" w:rsidR="001936DF" w:rsidRPr="001A69BF" w:rsidRDefault="009E34B6" w:rsidP="00AB4730">
      <w:pPr>
        <w:spacing w:line="276" w:lineRule="auto"/>
        <w:rPr>
          <w:rFonts w:cs="Arial"/>
          <w:sz w:val="22"/>
          <w:szCs w:val="22"/>
        </w:rPr>
      </w:pPr>
      <w:r w:rsidRPr="001A69BF">
        <w:rPr>
          <w:rFonts w:cs="Arial"/>
          <w:sz w:val="22"/>
          <w:szCs w:val="22"/>
        </w:rPr>
        <w:t>8.</w:t>
      </w:r>
      <w:r w:rsidR="007F4C5B" w:rsidRPr="001A69BF">
        <w:rPr>
          <w:rFonts w:cs="Arial"/>
          <w:sz w:val="22"/>
          <w:szCs w:val="22"/>
        </w:rPr>
        <w:t>3</w:t>
      </w:r>
      <w:r w:rsidRPr="001A69BF">
        <w:rPr>
          <w:rFonts w:cs="Arial"/>
          <w:sz w:val="22"/>
          <w:szCs w:val="22"/>
        </w:rPr>
        <w:tab/>
      </w:r>
      <w:r w:rsidR="00D37C9E" w:rsidRPr="001A69BF">
        <w:rPr>
          <w:rFonts w:cs="Arial"/>
          <w:sz w:val="22"/>
          <w:szCs w:val="22"/>
        </w:rPr>
        <w:t xml:space="preserve">Caso </w:t>
      </w:r>
      <w:r w:rsidR="001936DF" w:rsidRPr="001A69BF">
        <w:rPr>
          <w:rFonts w:cs="Arial"/>
          <w:sz w:val="22"/>
          <w:szCs w:val="22"/>
        </w:rPr>
        <w:t xml:space="preserve">a </w:t>
      </w:r>
      <w:r w:rsidR="00AE4E6F" w:rsidRPr="001A69BF">
        <w:rPr>
          <w:rFonts w:cs="Arial"/>
          <w:smallCaps/>
          <w:sz w:val="22"/>
          <w:szCs w:val="22"/>
        </w:rPr>
        <w:t>COMPRADORA</w:t>
      </w:r>
      <w:r w:rsidR="00F66F42" w:rsidRPr="001A69BF">
        <w:rPr>
          <w:rFonts w:cs="Arial"/>
          <w:sz w:val="22"/>
          <w:szCs w:val="22"/>
        </w:rPr>
        <w:t xml:space="preserve"> </w:t>
      </w:r>
      <w:r w:rsidR="00AE4E6F" w:rsidRPr="001A69BF">
        <w:rPr>
          <w:rFonts w:cs="Arial"/>
          <w:sz w:val="22"/>
          <w:szCs w:val="22"/>
        </w:rPr>
        <w:t>solicite</w:t>
      </w:r>
      <w:r w:rsidR="001546FE" w:rsidRPr="001A69BF">
        <w:rPr>
          <w:rFonts w:cs="Arial"/>
          <w:sz w:val="22"/>
          <w:szCs w:val="22"/>
        </w:rPr>
        <w:t xml:space="preserve"> uma alteração intradiária da QDS, nos termos do item 8.1.4.1, </w:t>
      </w:r>
      <w:r w:rsidR="001936DF" w:rsidRPr="001A69BF">
        <w:rPr>
          <w:rFonts w:cs="Arial"/>
          <w:sz w:val="22"/>
          <w:szCs w:val="22"/>
        </w:rPr>
        <w:t xml:space="preserve">a nova </w:t>
      </w:r>
      <w:r w:rsidR="00140259" w:rsidRPr="001A69BF">
        <w:rPr>
          <w:rFonts w:cs="Arial"/>
          <w:smallCaps/>
          <w:sz w:val="22"/>
          <w:szCs w:val="22"/>
        </w:rPr>
        <w:t>QUANTIDADE</w:t>
      </w:r>
      <w:r w:rsidR="00140259" w:rsidRPr="001A69BF">
        <w:rPr>
          <w:rFonts w:cs="Arial"/>
          <w:sz w:val="22"/>
          <w:szCs w:val="22"/>
        </w:rPr>
        <w:t xml:space="preserve"> </w:t>
      </w:r>
      <w:r w:rsidR="00140259" w:rsidRPr="001A69BF">
        <w:rPr>
          <w:rFonts w:cs="Arial"/>
          <w:smallCaps/>
          <w:sz w:val="22"/>
          <w:szCs w:val="22"/>
        </w:rPr>
        <w:t>DIÁRIA</w:t>
      </w:r>
      <w:r w:rsidR="00140259" w:rsidRPr="001A69BF">
        <w:rPr>
          <w:rFonts w:cs="Arial"/>
          <w:sz w:val="22"/>
          <w:szCs w:val="22"/>
        </w:rPr>
        <w:t xml:space="preserve"> </w:t>
      </w:r>
      <w:r w:rsidR="00140259" w:rsidRPr="001A69BF">
        <w:rPr>
          <w:rFonts w:cs="Arial"/>
          <w:smallCaps/>
          <w:sz w:val="22"/>
          <w:szCs w:val="22"/>
        </w:rPr>
        <w:t>PROGRAMADA</w:t>
      </w:r>
      <w:r w:rsidR="00140259" w:rsidRPr="001A69BF">
        <w:rPr>
          <w:rFonts w:cs="Arial"/>
          <w:sz w:val="22"/>
          <w:szCs w:val="22"/>
        </w:rPr>
        <w:t xml:space="preserve"> </w:t>
      </w:r>
      <w:r w:rsidR="001936DF" w:rsidRPr="001A69BF">
        <w:rPr>
          <w:rFonts w:cs="Arial"/>
          <w:sz w:val="22"/>
          <w:szCs w:val="22"/>
        </w:rPr>
        <w:t>(QDP) será calculada pel</w:t>
      </w:r>
      <w:r w:rsidR="00A513BA" w:rsidRPr="001A69BF">
        <w:rPr>
          <w:rFonts w:cs="Arial"/>
          <w:sz w:val="22"/>
          <w:szCs w:val="22"/>
        </w:rPr>
        <w:t>o pel</w:t>
      </w:r>
      <w:r w:rsidR="001936DF" w:rsidRPr="001A69BF">
        <w:rPr>
          <w:rFonts w:cs="Arial"/>
          <w:sz w:val="22"/>
          <w:szCs w:val="22"/>
        </w:rPr>
        <w:t>a média ponderada pelas 1</w:t>
      </w:r>
      <w:r w:rsidR="00140259" w:rsidRPr="001A69BF">
        <w:rPr>
          <w:rFonts w:cs="Arial"/>
          <w:sz w:val="22"/>
          <w:szCs w:val="22"/>
        </w:rPr>
        <w:t>7</w:t>
      </w:r>
      <w:r w:rsidR="001936DF" w:rsidRPr="001A69BF">
        <w:rPr>
          <w:rFonts w:cs="Arial"/>
          <w:sz w:val="22"/>
          <w:szCs w:val="22"/>
        </w:rPr>
        <w:t>:00h (</w:t>
      </w:r>
      <w:r w:rsidR="00140259" w:rsidRPr="001A69BF">
        <w:rPr>
          <w:rFonts w:cs="Arial"/>
          <w:sz w:val="22"/>
          <w:szCs w:val="22"/>
        </w:rPr>
        <w:t xml:space="preserve">dezessete </w:t>
      </w:r>
      <w:r w:rsidR="001936DF" w:rsidRPr="001A69BF">
        <w:rPr>
          <w:rFonts w:cs="Arial"/>
          <w:sz w:val="22"/>
          <w:szCs w:val="22"/>
        </w:rPr>
        <w:t>horas) de vigência da programação diária, entre 00:00h (zero horas) e 1</w:t>
      </w:r>
      <w:r w:rsidR="00140259" w:rsidRPr="001A69BF">
        <w:rPr>
          <w:rFonts w:cs="Arial"/>
          <w:sz w:val="22"/>
          <w:szCs w:val="22"/>
        </w:rPr>
        <w:t>7</w:t>
      </w:r>
      <w:r w:rsidR="001936DF" w:rsidRPr="001A69BF">
        <w:rPr>
          <w:rFonts w:cs="Arial"/>
          <w:sz w:val="22"/>
          <w:szCs w:val="22"/>
        </w:rPr>
        <w:t>:00h (dezesse</w:t>
      </w:r>
      <w:r w:rsidR="00140259" w:rsidRPr="001A69BF">
        <w:rPr>
          <w:rFonts w:cs="Arial"/>
          <w:sz w:val="22"/>
          <w:szCs w:val="22"/>
        </w:rPr>
        <w:t>te</w:t>
      </w:r>
      <w:r w:rsidR="001936DF" w:rsidRPr="001A69BF">
        <w:rPr>
          <w:rFonts w:cs="Arial"/>
          <w:sz w:val="22"/>
          <w:szCs w:val="22"/>
        </w:rPr>
        <w:t xml:space="preserve"> horas) e </w:t>
      </w:r>
      <w:r w:rsidR="00140259" w:rsidRPr="001A69BF">
        <w:rPr>
          <w:rFonts w:cs="Arial"/>
          <w:sz w:val="22"/>
          <w:szCs w:val="22"/>
        </w:rPr>
        <w:t>7</w:t>
      </w:r>
      <w:r w:rsidR="001936DF" w:rsidRPr="001A69BF">
        <w:rPr>
          <w:rFonts w:cs="Arial"/>
          <w:sz w:val="22"/>
          <w:szCs w:val="22"/>
        </w:rPr>
        <w:t>:00h (</w:t>
      </w:r>
      <w:r w:rsidR="00140259" w:rsidRPr="001A69BF">
        <w:rPr>
          <w:rFonts w:cs="Arial"/>
          <w:sz w:val="22"/>
          <w:szCs w:val="22"/>
        </w:rPr>
        <w:t xml:space="preserve">sete </w:t>
      </w:r>
      <w:r w:rsidR="001936DF" w:rsidRPr="001A69BF">
        <w:rPr>
          <w:rFonts w:cs="Arial"/>
          <w:sz w:val="22"/>
          <w:szCs w:val="22"/>
        </w:rPr>
        <w:t>horas) de vigência da alteração da programação, entre 1</w:t>
      </w:r>
      <w:r w:rsidR="00140259" w:rsidRPr="001A69BF">
        <w:rPr>
          <w:rFonts w:cs="Arial"/>
          <w:sz w:val="22"/>
          <w:szCs w:val="22"/>
        </w:rPr>
        <w:t>7</w:t>
      </w:r>
      <w:r w:rsidR="001936DF" w:rsidRPr="001A69BF">
        <w:rPr>
          <w:rFonts w:cs="Arial"/>
          <w:sz w:val="22"/>
          <w:szCs w:val="22"/>
        </w:rPr>
        <w:t>:00h (dezesse</w:t>
      </w:r>
      <w:r w:rsidR="00140259" w:rsidRPr="001A69BF">
        <w:rPr>
          <w:rFonts w:cs="Arial"/>
          <w:sz w:val="22"/>
          <w:szCs w:val="22"/>
        </w:rPr>
        <w:t xml:space="preserve">te </w:t>
      </w:r>
      <w:r w:rsidR="001936DF" w:rsidRPr="001A69BF">
        <w:rPr>
          <w:rFonts w:cs="Arial"/>
          <w:sz w:val="22"/>
          <w:szCs w:val="22"/>
        </w:rPr>
        <w:t xml:space="preserve">horas) e 24:00h (vinte e quatro horas) do </w:t>
      </w:r>
      <w:r w:rsidR="00140259" w:rsidRPr="001A69BF">
        <w:rPr>
          <w:rFonts w:cs="Arial"/>
          <w:smallCaps/>
          <w:sz w:val="22"/>
          <w:szCs w:val="22"/>
        </w:rPr>
        <w:t>DIA</w:t>
      </w:r>
      <w:r w:rsidR="00140259" w:rsidRPr="001A69BF">
        <w:rPr>
          <w:rFonts w:cs="Arial"/>
          <w:sz w:val="22"/>
          <w:szCs w:val="22"/>
        </w:rPr>
        <w:t xml:space="preserve"> </w:t>
      </w:r>
      <w:r w:rsidR="001936DF" w:rsidRPr="001A69BF">
        <w:rPr>
          <w:rFonts w:cs="Arial"/>
          <w:sz w:val="22"/>
          <w:szCs w:val="22"/>
        </w:rPr>
        <w:t xml:space="preserve">pelas respectivas </w:t>
      </w:r>
      <w:r w:rsidR="00140259" w:rsidRPr="001A69BF">
        <w:rPr>
          <w:rFonts w:cs="Arial"/>
          <w:smallCaps/>
          <w:sz w:val="22"/>
          <w:szCs w:val="22"/>
        </w:rPr>
        <w:t>QUANTIDADE DIÁRIA PROGRAMADA</w:t>
      </w:r>
      <w:r w:rsidR="00140259" w:rsidRPr="001A69BF">
        <w:rPr>
          <w:rFonts w:cs="Arial"/>
          <w:sz w:val="22"/>
          <w:szCs w:val="22"/>
        </w:rPr>
        <w:t xml:space="preserve"> </w:t>
      </w:r>
      <w:r w:rsidR="001936DF" w:rsidRPr="001A69BF">
        <w:rPr>
          <w:rFonts w:cs="Arial"/>
          <w:sz w:val="22"/>
          <w:szCs w:val="22"/>
        </w:rPr>
        <w:t>(QDP), independentemente do horário em que a alteração foi aprovada, sendo:</w:t>
      </w:r>
      <w:bookmarkEnd w:id="106"/>
      <w:r w:rsidR="001936DF" w:rsidRPr="001A69BF">
        <w:rPr>
          <w:rFonts w:cs="Arial"/>
          <w:sz w:val="22"/>
          <w:szCs w:val="22"/>
        </w:rPr>
        <w:t xml:space="preserve"> </w:t>
      </w:r>
    </w:p>
    <w:p w14:paraId="1DDCF410" w14:textId="77777777" w:rsidR="001A559B" w:rsidRPr="001A69BF" w:rsidRDefault="001A559B" w:rsidP="00ED5D81">
      <w:pPr>
        <w:spacing w:line="276" w:lineRule="auto"/>
        <w:rPr>
          <w:rFonts w:cs="Arial"/>
          <w:sz w:val="22"/>
          <w:szCs w:val="22"/>
        </w:rPr>
      </w:pPr>
    </w:p>
    <w:p w14:paraId="3939DB21" w14:textId="4258DD09" w:rsidR="001936DF" w:rsidRPr="001A69BF" w:rsidRDefault="00000000" w:rsidP="00AB4730">
      <w:pPr>
        <w:spacing w:line="276" w:lineRule="auto"/>
        <w:jc w:val="center"/>
        <w:rPr>
          <w:rFonts w:cs="Arial"/>
          <w:sz w:val="22"/>
          <w:szCs w:val="22"/>
        </w:rPr>
      </w:pPr>
      <m:oMath>
        <m:sSub>
          <m:sSubPr>
            <m:ctrlPr>
              <w:ins w:id="107" w:author="Leonardo (GEPRO)" w:date="2026-03-06T20:18:00Z" w16du:dateUtc="2026-03-07T00:18:00Z">
                <w:rPr>
                  <w:rFonts w:ascii="Cambria Math" w:eastAsiaTheme="minorHAnsi" w:hAnsi="Cambria Math" w:cs="Arial"/>
                  <w:i/>
                  <w:iCs/>
                  <w:sz w:val="22"/>
                  <w:szCs w:val="22"/>
                  <w:lang w:eastAsia="en-US"/>
                </w:rPr>
              </w:ins>
            </m:ctrlPr>
          </m:sSubPr>
          <m:e>
            <m:r>
              <w:rPr>
                <w:rFonts w:ascii="Cambria Math" w:hAnsi="Cambria Math" w:cs="Arial"/>
                <w:sz w:val="22"/>
                <w:szCs w:val="22"/>
              </w:rPr>
              <m:t>QDP</m:t>
            </m:r>
          </m:e>
          <m:sub>
            <m:r>
              <w:rPr>
                <w:rFonts w:ascii="Cambria Math" w:hAnsi="Cambria Math" w:cs="Arial"/>
                <w:sz w:val="22"/>
                <w:szCs w:val="22"/>
              </w:rPr>
              <m:t>ponderada</m:t>
            </m:r>
          </m:sub>
        </m:sSub>
        <m:r>
          <w:rPr>
            <w:rFonts w:ascii="Cambria Math" w:hAnsi="Cambria Math" w:cs="Arial"/>
            <w:sz w:val="22"/>
            <w:szCs w:val="22"/>
          </w:rPr>
          <m:t>=(</m:t>
        </m:r>
        <m:sSub>
          <m:sSubPr>
            <m:ctrlPr>
              <w:ins w:id="108" w:author="Leonardo (GEPRO)" w:date="2026-03-06T20:18:00Z" w16du:dateUtc="2026-03-07T00:18:00Z">
                <w:rPr>
                  <w:rFonts w:ascii="Cambria Math" w:eastAsiaTheme="minorHAnsi" w:hAnsi="Cambria Math" w:cs="Arial"/>
                  <w:i/>
                  <w:iCs/>
                  <w:sz w:val="22"/>
                  <w:szCs w:val="22"/>
                  <w:lang w:eastAsia="en-US"/>
                </w:rPr>
              </w:ins>
            </m:ctrlPr>
          </m:sSubPr>
          <m:e>
            <m:r>
              <w:rPr>
                <w:rFonts w:ascii="Cambria Math" w:hAnsi="Cambria Math" w:cs="Arial"/>
                <w:sz w:val="22"/>
                <w:szCs w:val="22"/>
              </w:rPr>
              <m:t>QDP</m:t>
            </m:r>
          </m:e>
          <m:sub>
            <m:d>
              <m:dPr>
                <m:ctrlPr>
                  <w:ins w:id="109" w:author="Leonardo (GEPRO)" w:date="2026-03-06T20:18:00Z" w16du:dateUtc="2026-03-07T00:18:00Z">
                    <w:rPr>
                      <w:rFonts w:ascii="Cambria Math" w:hAnsi="Cambria Math" w:cs="Arial"/>
                      <w:i/>
                      <w:iCs/>
                      <w:sz w:val="22"/>
                      <w:szCs w:val="22"/>
                    </w:rPr>
                  </w:ins>
                </m:ctrlPr>
              </m:dPr>
              <m:e>
                <m:r>
                  <w:rPr>
                    <w:rFonts w:ascii="Cambria Math" w:hAnsi="Cambria Math" w:cs="Arial"/>
                    <w:sz w:val="22"/>
                    <w:szCs w:val="22"/>
                  </w:rPr>
                  <m:t>D-1</m:t>
                </m:r>
              </m:e>
            </m:d>
          </m:sub>
        </m:sSub>
        <m:r>
          <w:rPr>
            <w:rFonts w:ascii="Cambria Math" w:hAnsi="Cambria Math" w:cs="Arial"/>
            <w:sz w:val="22"/>
            <w:szCs w:val="22"/>
          </w:rPr>
          <m:t>x17+</m:t>
        </m:r>
        <m:sSub>
          <m:sSubPr>
            <m:ctrlPr>
              <w:ins w:id="110" w:author="Leonardo (GEPRO)" w:date="2026-03-06T20:18:00Z" w16du:dateUtc="2026-03-07T00:18:00Z">
                <w:rPr>
                  <w:rFonts w:ascii="Cambria Math" w:eastAsiaTheme="minorHAnsi" w:hAnsi="Cambria Math" w:cs="Arial"/>
                  <w:i/>
                  <w:iCs/>
                  <w:sz w:val="22"/>
                  <w:szCs w:val="22"/>
                  <w:lang w:eastAsia="en-US"/>
                </w:rPr>
              </w:ins>
            </m:ctrlPr>
          </m:sSubPr>
          <m:e>
            <m:r>
              <w:rPr>
                <w:rFonts w:ascii="Cambria Math" w:hAnsi="Cambria Math" w:cs="Arial"/>
                <w:sz w:val="22"/>
                <w:szCs w:val="22"/>
              </w:rPr>
              <m:t>QDP</m:t>
            </m:r>
          </m:e>
          <m:sub>
            <m:d>
              <m:dPr>
                <m:ctrlPr>
                  <w:ins w:id="111" w:author="Leonardo (GEPRO)" w:date="2026-03-06T20:18:00Z" w16du:dateUtc="2026-03-07T00:18:00Z">
                    <w:rPr>
                      <w:rFonts w:ascii="Cambria Math" w:hAnsi="Cambria Math" w:cs="Arial"/>
                      <w:i/>
                      <w:iCs/>
                      <w:sz w:val="22"/>
                      <w:szCs w:val="22"/>
                    </w:rPr>
                  </w:ins>
                </m:ctrlPr>
              </m:dPr>
              <m:e>
                <m:r>
                  <w:rPr>
                    <w:rFonts w:ascii="Cambria Math" w:hAnsi="Cambria Math" w:cs="Arial"/>
                    <w:sz w:val="22"/>
                    <w:szCs w:val="22"/>
                  </w:rPr>
                  <m:t>D</m:t>
                </m:r>
              </m:e>
            </m:d>
          </m:sub>
        </m:sSub>
        <m:r>
          <w:rPr>
            <w:rFonts w:ascii="Cambria Math" w:hAnsi="Cambria Math" w:cs="Arial"/>
            <w:sz w:val="22"/>
            <w:szCs w:val="22"/>
          </w:rPr>
          <m:t xml:space="preserve">x7)/24 </m:t>
        </m:r>
        <m:r>
          <w:rPr>
            <w:rFonts w:ascii="Cambria Math" w:hAnsi="Cambria Math" w:cs="Arial"/>
            <w:sz w:val="22"/>
            <w:szCs w:val="22"/>
          </w:rPr>
          <m:t>horas</m:t>
        </m:r>
      </m:oMath>
      <w:r w:rsidR="001936DF" w:rsidRPr="001A69BF">
        <w:rPr>
          <w:rFonts w:cs="Arial"/>
          <w:sz w:val="22"/>
          <w:szCs w:val="22"/>
        </w:rPr>
        <w:t>; onde:</w:t>
      </w:r>
    </w:p>
    <w:p w14:paraId="6624676D" w14:textId="77777777" w:rsidR="001A559B" w:rsidRPr="001A69BF" w:rsidRDefault="001A559B" w:rsidP="00ED5D81">
      <w:pPr>
        <w:spacing w:line="276" w:lineRule="auto"/>
        <w:jc w:val="center"/>
        <w:rPr>
          <w:rFonts w:cs="Arial"/>
          <w:sz w:val="22"/>
          <w:szCs w:val="22"/>
        </w:rPr>
      </w:pPr>
    </w:p>
    <w:tbl>
      <w:tblPr>
        <w:tblW w:w="0" w:type="auto"/>
        <w:tblCellMar>
          <w:left w:w="0" w:type="dxa"/>
          <w:right w:w="0" w:type="dxa"/>
        </w:tblCellMar>
        <w:tblLook w:val="04A0" w:firstRow="1" w:lastRow="0" w:firstColumn="1" w:lastColumn="0" w:noHBand="0" w:noVBand="1"/>
      </w:tblPr>
      <w:tblGrid>
        <w:gridCol w:w="1365"/>
        <w:gridCol w:w="290"/>
        <w:gridCol w:w="7129"/>
      </w:tblGrid>
      <w:tr w:rsidR="001936DF" w:rsidRPr="001A69BF" w14:paraId="224A525F" w14:textId="77777777" w:rsidTr="001936DF">
        <w:tc>
          <w:tcPr>
            <w:tcW w:w="136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B9860F8" w14:textId="77777777" w:rsidR="001936DF" w:rsidRPr="001A69BF" w:rsidRDefault="001936DF" w:rsidP="00ED5D81">
            <w:pPr>
              <w:spacing w:line="276" w:lineRule="auto"/>
              <w:rPr>
                <w:rFonts w:cs="Arial"/>
                <w:sz w:val="22"/>
                <w:szCs w:val="22"/>
              </w:rPr>
            </w:pPr>
            <w:r w:rsidRPr="001A69BF">
              <w:rPr>
                <w:rFonts w:cs="Arial"/>
                <w:sz w:val="22"/>
                <w:szCs w:val="22"/>
              </w:rPr>
              <w:lastRenderedPageBreak/>
              <w:t xml:space="preserve">QDP </w:t>
            </w:r>
            <w:r w:rsidRPr="001A69BF">
              <w:rPr>
                <w:rFonts w:cs="Arial"/>
                <w:sz w:val="22"/>
                <w:szCs w:val="22"/>
                <w:vertAlign w:val="subscript"/>
              </w:rPr>
              <w:t>ponderada</w:t>
            </w:r>
          </w:p>
        </w:tc>
        <w:tc>
          <w:tcPr>
            <w:tcW w:w="28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FCCFE16" w14:textId="77777777" w:rsidR="001936DF" w:rsidRPr="001A69BF" w:rsidRDefault="001936DF" w:rsidP="00ED5D81">
            <w:pPr>
              <w:spacing w:line="276" w:lineRule="auto"/>
              <w:rPr>
                <w:rFonts w:cs="Arial"/>
                <w:sz w:val="22"/>
                <w:szCs w:val="22"/>
              </w:rPr>
            </w:pPr>
            <w:r w:rsidRPr="001A69BF">
              <w:rPr>
                <w:rFonts w:cs="Arial"/>
                <w:sz w:val="22"/>
                <w:szCs w:val="22"/>
              </w:rPr>
              <w:t>-</w:t>
            </w:r>
          </w:p>
        </w:tc>
        <w:tc>
          <w:tcPr>
            <w:tcW w:w="712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63C4C5D" w14:textId="30FB6E9B" w:rsidR="001936DF" w:rsidRPr="001A69BF" w:rsidRDefault="001936DF" w:rsidP="00ED5D81">
            <w:pPr>
              <w:spacing w:line="276" w:lineRule="auto"/>
              <w:rPr>
                <w:rFonts w:cs="Arial"/>
                <w:sz w:val="22"/>
                <w:szCs w:val="22"/>
              </w:rPr>
            </w:pPr>
            <w:r w:rsidRPr="001A69BF">
              <w:rPr>
                <w:rFonts w:cs="Arial"/>
                <w:sz w:val="22"/>
                <w:szCs w:val="22"/>
              </w:rPr>
              <w:t xml:space="preserve">Significa a </w:t>
            </w:r>
            <w:r w:rsidR="00140259" w:rsidRPr="001A69BF">
              <w:rPr>
                <w:rFonts w:cs="Arial"/>
                <w:smallCaps/>
                <w:sz w:val="22"/>
                <w:szCs w:val="22"/>
              </w:rPr>
              <w:t>QUANTIDADE DIÁRIA PROGRAMADA</w:t>
            </w:r>
            <w:r w:rsidR="00140259" w:rsidRPr="001A69BF">
              <w:rPr>
                <w:rFonts w:cs="Arial"/>
                <w:sz w:val="22"/>
                <w:szCs w:val="22"/>
              </w:rPr>
              <w:t xml:space="preserve"> </w:t>
            </w:r>
            <w:r w:rsidRPr="001A69BF">
              <w:rPr>
                <w:rFonts w:cs="Arial"/>
                <w:sz w:val="22"/>
                <w:szCs w:val="22"/>
              </w:rPr>
              <w:t>quando houver alteração no dia do fornecimento.</w:t>
            </w:r>
          </w:p>
        </w:tc>
      </w:tr>
      <w:tr w:rsidR="001936DF" w:rsidRPr="001A69BF" w14:paraId="6A7C7090" w14:textId="77777777" w:rsidTr="001936DF">
        <w:tc>
          <w:tcPr>
            <w:tcW w:w="136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46BE09" w14:textId="77777777" w:rsidR="001936DF" w:rsidRPr="001A69BF" w:rsidRDefault="001936DF" w:rsidP="00ED5D81">
            <w:pPr>
              <w:spacing w:line="276" w:lineRule="auto"/>
              <w:rPr>
                <w:rFonts w:cs="Arial"/>
                <w:sz w:val="22"/>
                <w:szCs w:val="22"/>
              </w:rPr>
            </w:pPr>
            <w:r w:rsidRPr="001A69BF">
              <w:rPr>
                <w:rFonts w:cs="Arial"/>
                <w:sz w:val="22"/>
                <w:szCs w:val="22"/>
              </w:rPr>
              <w:t xml:space="preserve">QDP </w:t>
            </w:r>
            <w:r w:rsidRPr="001A69BF">
              <w:rPr>
                <w:rFonts w:cs="Arial"/>
                <w:sz w:val="22"/>
                <w:szCs w:val="22"/>
                <w:vertAlign w:val="subscript"/>
              </w:rPr>
              <w:t>(D-1)</w:t>
            </w:r>
          </w:p>
        </w:tc>
        <w:tc>
          <w:tcPr>
            <w:tcW w:w="284" w:type="dxa"/>
            <w:tcBorders>
              <w:top w:val="nil"/>
              <w:left w:val="nil"/>
              <w:bottom w:val="single" w:sz="8" w:space="0" w:color="auto"/>
              <w:right w:val="single" w:sz="8" w:space="0" w:color="auto"/>
            </w:tcBorders>
            <w:tcMar>
              <w:top w:w="0" w:type="dxa"/>
              <w:left w:w="108" w:type="dxa"/>
              <w:bottom w:w="0" w:type="dxa"/>
              <w:right w:w="108" w:type="dxa"/>
            </w:tcMar>
            <w:hideMark/>
          </w:tcPr>
          <w:p w14:paraId="6CF52999" w14:textId="77777777" w:rsidR="001936DF" w:rsidRPr="001A69BF" w:rsidRDefault="001936DF" w:rsidP="00ED5D81">
            <w:pPr>
              <w:spacing w:line="276" w:lineRule="auto"/>
              <w:rPr>
                <w:rFonts w:cs="Arial"/>
                <w:sz w:val="22"/>
                <w:szCs w:val="22"/>
              </w:rPr>
            </w:pPr>
            <w:r w:rsidRPr="001A69BF">
              <w:rPr>
                <w:rFonts w:cs="Arial"/>
                <w:sz w:val="22"/>
                <w:szCs w:val="22"/>
              </w:rPr>
              <w:t>-</w:t>
            </w:r>
          </w:p>
        </w:tc>
        <w:tc>
          <w:tcPr>
            <w:tcW w:w="71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449B39E" w14:textId="4DE4EF4F" w:rsidR="001936DF" w:rsidRPr="001A69BF" w:rsidRDefault="001936DF" w:rsidP="00ED5D81">
            <w:pPr>
              <w:spacing w:line="276" w:lineRule="auto"/>
              <w:rPr>
                <w:rFonts w:cs="Arial"/>
                <w:sz w:val="22"/>
                <w:szCs w:val="22"/>
              </w:rPr>
            </w:pPr>
            <w:r w:rsidRPr="001A69BF">
              <w:rPr>
                <w:rFonts w:cs="Arial"/>
                <w:sz w:val="22"/>
                <w:szCs w:val="22"/>
              </w:rPr>
              <w:t xml:space="preserve">Significa a </w:t>
            </w:r>
            <w:r w:rsidR="00140259" w:rsidRPr="001A69BF">
              <w:rPr>
                <w:rFonts w:cs="Arial"/>
                <w:smallCaps/>
                <w:sz w:val="22"/>
                <w:szCs w:val="22"/>
              </w:rPr>
              <w:t>QUANTIDADE DIÁRIA PROGRAMADA</w:t>
            </w:r>
            <w:r w:rsidR="00140259" w:rsidRPr="001A69BF">
              <w:rPr>
                <w:rFonts w:cs="Arial"/>
                <w:sz w:val="22"/>
                <w:szCs w:val="22"/>
              </w:rPr>
              <w:t xml:space="preserve"> </w:t>
            </w:r>
            <w:r w:rsidRPr="001A69BF">
              <w:rPr>
                <w:rFonts w:cs="Arial"/>
                <w:sz w:val="22"/>
                <w:szCs w:val="22"/>
              </w:rPr>
              <w:t xml:space="preserve">no </w:t>
            </w:r>
            <w:r w:rsidR="00140259" w:rsidRPr="001A69BF">
              <w:rPr>
                <w:rFonts w:cs="Arial"/>
                <w:smallCaps/>
                <w:sz w:val="22"/>
                <w:szCs w:val="22"/>
              </w:rPr>
              <w:t>DIA</w:t>
            </w:r>
            <w:r w:rsidR="00140259" w:rsidRPr="001A69BF">
              <w:rPr>
                <w:rFonts w:cs="Arial"/>
                <w:sz w:val="22"/>
                <w:szCs w:val="22"/>
              </w:rPr>
              <w:t xml:space="preserve"> </w:t>
            </w:r>
            <w:r w:rsidRPr="001A69BF">
              <w:rPr>
                <w:rFonts w:cs="Arial"/>
                <w:sz w:val="22"/>
                <w:szCs w:val="22"/>
              </w:rPr>
              <w:t xml:space="preserve">anterior ao </w:t>
            </w:r>
            <w:r w:rsidRPr="001A69BF">
              <w:rPr>
                <w:rFonts w:cs="Arial"/>
                <w:smallCaps/>
                <w:sz w:val="22"/>
                <w:szCs w:val="22"/>
              </w:rPr>
              <w:t>Dia</w:t>
            </w:r>
            <w:r w:rsidRPr="001A69BF">
              <w:rPr>
                <w:rFonts w:cs="Arial"/>
                <w:sz w:val="22"/>
                <w:szCs w:val="22"/>
              </w:rPr>
              <w:t xml:space="preserve"> do fornecimento.</w:t>
            </w:r>
          </w:p>
        </w:tc>
      </w:tr>
      <w:tr w:rsidR="001936DF" w:rsidRPr="001A69BF" w14:paraId="0A91D361" w14:textId="77777777" w:rsidTr="001936DF">
        <w:tc>
          <w:tcPr>
            <w:tcW w:w="136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2F73F0C" w14:textId="77777777" w:rsidR="001936DF" w:rsidRPr="001A69BF" w:rsidRDefault="001936DF" w:rsidP="00ED5D81">
            <w:pPr>
              <w:spacing w:line="276" w:lineRule="auto"/>
              <w:rPr>
                <w:rFonts w:cs="Arial"/>
                <w:sz w:val="22"/>
                <w:szCs w:val="22"/>
              </w:rPr>
            </w:pPr>
            <w:r w:rsidRPr="001A69BF">
              <w:rPr>
                <w:rFonts w:cs="Arial"/>
                <w:sz w:val="22"/>
                <w:szCs w:val="22"/>
              </w:rPr>
              <w:t xml:space="preserve">QDP </w:t>
            </w:r>
            <w:r w:rsidRPr="001A69BF">
              <w:rPr>
                <w:rFonts w:cs="Arial"/>
                <w:sz w:val="22"/>
                <w:szCs w:val="22"/>
                <w:vertAlign w:val="subscript"/>
              </w:rPr>
              <w:t>(D)</w:t>
            </w:r>
          </w:p>
        </w:tc>
        <w:tc>
          <w:tcPr>
            <w:tcW w:w="284" w:type="dxa"/>
            <w:tcBorders>
              <w:top w:val="nil"/>
              <w:left w:val="nil"/>
              <w:bottom w:val="single" w:sz="8" w:space="0" w:color="auto"/>
              <w:right w:val="single" w:sz="8" w:space="0" w:color="auto"/>
            </w:tcBorders>
            <w:tcMar>
              <w:top w:w="0" w:type="dxa"/>
              <w:left w:w="108" w:type="dxa"/>
              <w:bottom w:w="0" w:type="dxa"/>
              <w:right w:w="108" w:type="dxa"/>
            </w:tcMar>
            <w:hideMark/>
          </w:tcPr>
          <w:p w14:paraId="223A7711" w14:textId="77777777" w:rsidR="001936DF" w:rsidRPr="001A69BF" w:rsidRDefault="001936DF" w:rsidP="00ED5D81">
            <w:pPr>
              <w:spacing w:line="276" w:lineRule="auto"/>
              <w:rPr>
                <w:rFonts w:cs="Arial"/>
                <w:sz w:val="22"/>
                <w:szCs w:val="22"/>
              </w:rPr>
            </w:pPr>
            <w:r w:rsidRPr="001A69BF">
              <w:rPr>
                <w:rFonts w:cs="Arial"/>
                <w:sz w:val="22"/>
                <w:szCs w:val="22"/>
              </w:rPr>
              <w:t>-</w:t>
            </w:r>
          </w:p>
        </w:tc>
        <w:tc>
          <w:tcPr>
            <w:tcW w:w="712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F69A7F" w14:textId="675EA92B" w:rsidR="001936DF" w:rsidRPr="001A69BF" w:rsidRDefault="001936DF" w:rsidP="00ED5D81">
            <w:pPr>
              <w:spacing w:line="276" w:lineRule="auto"/>
              <w:rPr>
                <w:rFonts w:cs="Arial"/>
                <w:sz w:val="22"/>
                <w:szCs w:val="22"/>
              </w:rPr>
            </w:pPr>
            <w:r w:rsidRPr="001A69BF">
              <w:rPr>
                <w:rFonts w:cs="Arial"/>
                <w:sz w:val="22"/>
                <w:szCs w:val="22"/>
              </w:rPr>
              <w:t xml:space="preserve">Significa a </w:t>
            </w:r>
            <w:r w:rsidR="008708B1" w:rsidRPr="001A69BF">
              <w:rPr>
                <w:rFonts w:cs="Arial"/>
                <w:smallCaps/>
                <w:sz w:val="22"/>
                <w:szCs w:val="22"/>
              </w:rPr>
              <w:t>QUANTIDADE</w:t>
            </w:r>
            <w:r w:rsidR="008708B1" w:rsidRPr="001A69BF">
              <w:rPr>
                <w:rFonts w:cs="Arial"/>
                <w:sz w:val="22"/>
                <w:szCs w:val="22"/>
              </w:rPr>
              <w:t xml:space="preserve"> </w:t>
            </w:r>
            <w:r w:rsidR="008708B1" w:rsidRPr="001A69BF">
              <w:rPr>
                <w:rFonts w:cs="Arial"/>
                <w:smallCaps/>
                <w:sz w:val="22"/>
                <w:szCs w:val="22"/>
              </w:rPr>
              <w:t>DIÁRIA</w:t>
            </w:r>
            <w:r w:rsidR="008708B1" w:rsidRPr="001A69BF">
              <w:rPr>
                <w:rFonts w:cs="Arial"/>
                <w:sz w:val="22"/>
                <w:szCs w:val="22"/>
              </w:rPr>
              <w:t xml:space="preserve"> </w:t>
            </w:r>
            <w:r w:rsidR="008708B1" w:rsidRPr="001A69BF">
              <w:rPr>
                <w:rFonts w:cs="Arial"/>
                <w:smallCaps/>
                <w:sz w:val="22"/>
                <w:szCs w:val="22"/>
              </w:rPr>
              <w:t>PROGRAMADA</w:t>
            </w:r>
            <w:r w:rsidR="008708B1" w:rsidRPr="001A69BF">
              <w:rPr>
                <w:rFonts w:cs="Arial"/>
                <w:sz w:val="22"/>
                <w:szCs w:val="22"/>
              </w:rPr>
              <w:t xml:space="preserve"> </w:t>
            </w:r>
            <w:r w:rsidRPr="001A69BF">
              <w:rPr>
                <w:rFonts w:cs="Arial"/>
                <w:sz w:val="22"/>
                <w:szCs w:val="22"/>
              </w:rPr>
              <w:t xml:space="preserve">no </w:t>
            </w:r>
            <w:r w:rsidRPr="001A69BF">
              <w:rPr>
                <w:rFonts w:cs="Arial"/>
                <w:smallCaps/>
                <w:sz w:val="22"/>
                <w:szCs w:val="22"/>
              </w:rPr>
              <w:t>Dia</w:t>
            </w:r>
            <w:r w:rsidRPr="001A69BF">
              <w:rPr>
                <w:rFonts w:cs="Arial"/>
                <w:sz w:val="22"/>
                <w:szCs w:val="22"/>
              </w:rPr>
              <w:t xml:space="preserve"> do fornecimento (intradiária).</w:t>
            </w:r>
          </w:p>
        </w:tc>
      </w:tr>
    </w:tbl>
    <w:bookmarkEnd w:id="105"/>
    <w:p w14:paraId="4EE3C2B6" w14:textId="31145BF2" w:rsidR="00BA3015" w:rsidRPr="001A69BF" w:rsidRDefault="00C40F07" w:rsidP="00ED5D81">
      <w:pPr>
        <w:pStyle w:val="PargrafodaLista"/>
        <w:tabs>
          <w:tab w:val="left" w:pos="5610"/>
        </w:tabs>
        <w:spacing w:line="276" w:lineRule="auto"/>
        <w:ind w:left="0" w:right="-1"/>
        <w:rPr>
          <w:rFonts w:cs="Arial"/>
          <w:sz w:val="22"/>
          <w:szCs w:val="22"/>
        </w:rPr>
      </w:pPr>
      <w:r w:rsidRPr="001A69BF">
        <w:rPr>
          <w:rFonts w:cs="Arial"/>
          <w:sz w:val="22"/>
          <w:szCs w:val="22"/>
        </w:rPr>
        <w:tab/>
      </w:r>
    </w:p>
    <w:p w14:paraId="675A5A69" w14:textId="668A437E" w:rsidR="00737600" w:rsidRPr="001A69BF" w:rsidRDefault="008708B1" w:rsidP="00ED5D81">
      <w:pPr>
        <w:tabs>
          <w:tab w:val="left" w:pos="851"/>
        </w:tabs>
        <w:spacing w:line="276" w:lineRule="auto"/>
        <w:ind w:right="-1"/>
        <w:rPr>
          <w:rFonts w:cs="Arial"/>
          <w:sz w:val="22"/>
          <w:szCs w:val="22"/>
        </w:rPr>
      </w:pPr>
      <w:r w:rsidRPr="001A69BF">
        <w:rPr>
          <w:rFonts w:cs="Arial"/>
          <w:bCs/>
          <w:sz w:val="22"/>
          <w:szCs w:val="22"/>
        </w:rPr>
        <w:t>8.</w:t>
      </w:r>
      <w:r w:rsidR="00D150F1" w:rsidRPr="001A69BF">
        <w:rPr>
          <w:rFonts w:cs="Arial"/>
          <w:bCs/>
          <w:sz w:val="22"/>
          <w:szCs w:val="22"/>
        </w:rPr>
        <w:t>4</w:t>
      </w:r>
      <w:r w:rsidRPr="001A69BF">
        <w:rPr>
          <w:rFonts w:cs="Arial"/>
          <w:bCs/>
          <w:sz w:val="22"/>
          <w:szCs w:val="22"/>
        </w:rPr>
        <w:tab/>
      </w:r>
      <w:r w:rsidR="00D629E1" w:rsidRPr="001A69BF">
        <w:rPr>
          <w:rFonts w:cs="Arial"/>
          <w:bCs/>
          <w:sz w:val="22"/>
          <w:szCs w:val="22"/>
        </w:rPr>
        <w:t>A</w:t>
      </w:r>
      <w:r w:rsidR="00BA3015" w:rsidRPr="001A69BF">
        <w:rPr>
          <w:rFonts w:cs="Arial"/>
          <w:bCs/>
          <w:sz w:val="22"/>
          <w:szCs w:val="22"/>
        </w:rPr>
        <w:t xml:space="preserve">s </w:t>
      </w:r>
      <w:r w:rsidR="008E52AB" w:rsidRPr="001A69BF">
        <w:rPr>
          <w:rFonts w:cs="Arial"/>
          <w:bCs/>
          <w:sz w:val="22"/>
          <w:szCs w:val="22"/>
        </w:rPr>
        <w:t xml:space="preserve">PARTES </w:t>
      </w:r>
      <w:r w:rsidR="00D629E1" w:rsidRPr="001A69BF">
        <w:rPr>
          <w:rFonts w:cs="Arial"/>
          <w:bCs/>
          <w:sz w:val="22"/>
          <w:szCs w:val="22"/>
        </w:rPr>
        <w:t>envidarão os melhores esforços no sentido de compatibilizar os horários de nom</w:t>
      </w:r>
      <w:r w:rsidR="00C968BF" w:rsidRPr="001A69BF">
        <w:rPr>
          <w:rFonts w:cs="Arial"/>
          <w:bCs/>
          <w:sz w:val="22"/>
          <w:szCs w:val="22"/>
        </w:rPr>
        <w:t>in</w:t>
      </w:r>
      <w:r w:rsidR="00D629E1" w:rsidRPr="001A69BF">
        <w:rPr>
          <w:rFonts w:cs="Arial"/>
          <w:bCs/>
          <w:sz w:val="22"/>
          <w:szCs w:val="22"/>
        </w:rPr>
        <w:t xml:space="preserve">ação e </w:t>
      </w:r>
      <w:r w:rsidR="00BA3015" w:rsidRPr="001A69BF">
        <w:rPr>
          <w:rFonts w:cs="Arial"/>
          <w:bCs/>
          <w:sz w:val="22"/>
          <w:szCs w:val="22"/>
        </w:rPr>
        <w:t xml:space="preserve">programação de gás </w:t>
      </w:r>
      <w:r w:rsidR="00D629E1" w:rsidRPr="001A69BF">
        <w:rPr>
          <w:rFonts w:cs="Arial"/>
          <w:bCs/>
          <w:sz w:val="22"/>
          <w:szCs w:val="22"/>
        </w:rPr>
        <w:t>com os respectivos horários</w:t>
      </w:r>
      <w:r w:rsidR="005008E5" w:rsidRPr="001A69BF">
        <w:rPr>
          <w:rFonts w:cs="Arial"/>
          <w:bCs/>
          <w:sz w:val="22"/>
          <w:szCs w:val="22"/>
        </w:rPr>
        <w:t xml:space="preserve"> do </w:t>
      </w:r>
      <w:r w:rsidR="005A254B" w:rsidRPr="001A69BF">
        <w:rPr>
          <w:rFonts w:cs="Arial"/>
          <w:bCs/>
          <w:sz w:val="22"/>
          <w:szCs w:val="22"/>
        </w:rPr>
        <w:t>GTA</w:t>
      </w:r>
      <w:r w:rsidR="00BA3015" w:rsidRPr="001A69BF">
        <w:rPr>
          <w:rFonts w:cs="Arial"/>
          <w:bCs/>
          <w:sz w:val="22"/>
          <w:szCs w:val="22"/>
        </w:rPr>
        <w:t>.</w:t>
      </w:r>
    </w:p>
    <w:p w14:paraId="17BFE29D" w14:textId="77777777" w:rsidR="0092082B" w:rsidRPr="001A69BF" w:rsidRDefault="0092082B" w:rsidP="009301CB">
      <w:pPr>
        <w:tabs>
          <w:tab w:val="left" w:pos="567"/>
        </w:tabs>
        <w:spacing w:line="276" w:lineRule="auto"/>
        <w:rPr>
          <w:rFonts w:cs="Arial"/>
          <w:b/>
          <w:sz w:val="22"/>
          <w:szCs w:val="22"/>
        </w:rPr>
      </w:pPr>
    </w:p>
    <w:p w14:paraId="37654EE4" w14:textId="01785F41" w:rsidR="008A30CD" w:rsidRPr="001A69BF" w:rsidRDefault="008A30CD" w:rsidP="00C03D94">
      <w:pPr>
        <w:pStyle w:val="Ttulo1"/>
      </w:pPr>
      <w:bookmarkStart w:id="112" w:name="_Toc55985402"/>
      <w:bookmarkStart w:id="113" w:name="_Toc194490781"/>
      <w:r w:rsidRPr="001A69BF">
        <w:t xml:space="preserve">CLÁUSULA </w:t>
      </w:r>
      <w:r w:rsidR="00D22ECE" w:rsidRPr="001A69BF">
        <w:t xml:space="preserve">NONA </w:t>
      </w:r>
      <w:r w:rsidRPr="001A69BF">
        <w:t>– PONTO</w:t>
      </w:r>
      <w:r w:rsidR="00EE6F99" w:rsidRPr="001A69BF">
        <w:t>S</w:t>
      </w:r>
      <w:r w:rsidRPr="001A69BF">
        <w:t xml:space="preserve"> DE </w:t>
      </w:r>
      <w:r w:rsidR="00D84A56" w:rsidRPr="001A69BF">
        <w:t xml:space="preserve">ENTREGA </w:t>
      </w:r>
      <w:r w:rsidR="00F716C6" w:rsidRPr="001A69BF">
        <w:t xml:space="preserve">E CONDIÇÕES DE ENTREGA DO </w:t>
      </w:r>
      <w:r w:rsidR="002A5824" w:rsidRPr="001A69BF">
        <w:t>GÁS</w:t>
      </w:r>
      <w:bookmarkEnd w:id="112"/>
      <w:bookmarkEnd w:id="113"/>
    </w:p>
    <w:p w14:paraId="449060F6" w14:textId="77777777" w:rsidR="008A30CD" w:rsidRPr="001A69BF" w:rsidRDefault="008A30CD" w:rsidP="009301CB">
      <w:pPr>
        <w:keepNext/>
        <w:tabs>
          <w:tab w:val="left" w:pos="1418"/>
        </w:tabs>
        <w:spacing w:line="276" w:lineRule="auto"/>
        <w:rPr>
          <w:rFonts w:cs="Arial"/>
          <w:sz w:val="22"/>
          <w:szCs w:val="22"/>
        </w:rPr>
      </w:pPr>
    </w:p>
    <w:p w14:paraId="5C89E557" w14:textId="574050E5" w:rsidR="00C32C80" w:rsidRPr="001A69BF" w:rsidRDefault="001D21B7" w:rsidP="00BD1729">
      <w:pPr>
        <w:pStyle w:val="PargrafodaLista"/>
        <w:numPr>
          <w:ilvl w:val="1"/>
          <w:numId w:val="20"/>
        </w:numPr>
        <w:tabs>
          <w:tab w:val="left" w:pos="851"/>
        </w:tabs>
        <w:spacing w:line="276" w:lineRule="auto"/>
        <w:ind w:left="0" w:right="-1" w:firstLine="0"/>
        <w:rPr>
          <w:rFonts w:cs="Arial"/>
          <w:sz w:val="22"/>
          <w:szCs w:val="22"/>
        </w:rPr>
      </w:pPr>
      <w:bookmarkStart w:id="114" w:name="_Ref212632626"/>
      <w:r w:rsidRPr="001A69BF">
        <w:rPr>
          <w:rFonts w:cs="Arial"/>
          <w:sz w:val="22"/>
          <w:szCs w:val="22"/>
        </w:rPr>
        <w:t>A definição das QU</w:t>
      </w:r>
      <w:r w:rsidR="001903EE" w:rsidRPr="001A69BF">
        <w:rPr>
          <w:rFonts w:cs="Arial"/>
          <w:sz w:val="22"/>
          <w:szCs w:val="22"/>
        </w:rPr>
        <w:t>AN</w:t>
      </w:r>
      <w:r w:rsidRPr="001A69BF">
        <w:rPr>
          <w:rFonts w:cs="Arial"/>
          <w:sz w:val="22"/>
          <w:szCs w:val="22"/>
        </w:rPr>
        <w:t xml:space="preserve">TIDADES DE GÁS associadas a cada PONTO DE ENTREGA </w:t>
      </w:r>
      <w:r w:rsidR="00C32C80" w:rsidRPr="001A69BF">
        <w:rPr>
          <w:rFonts w:cs="Arial"/>
          <w:sz w:val="22"/>
          <w:szCs w:val="22"/>
        </w:rPr>
        <w:t>será feita na NOTIFICAÇÃO DE CONFIRMAÇÃO</w:t>
      </w:r>
      <w:r w:rsidR="00732BC4" w:rsidRPr="001A69BF">
        <w:rPr>
          <w:rFonts w:cs="Arial"/>
          <w:sz w:val="22"/>
          <w:szCs w:val="22"/>
        </w:rPr>
        <w:t>.</w:t>
      </w:r>
      <w:r w:rsidR="00C32C80" w:rsidRPr="001A69BF">
        <w:rPr>
          <w:rFonts w:cs="Arial"/>
          <w:sz w:val="22"/>
          <w:szCs w:val="22"/>
        </w:rPr>
        <w:t xml:space="preserve"> </w:t>
      </w:r>
    </w:p>
    <w:p w14:paraId="1FEB844A" w14:textId="77777777" w:rsidR="00C32C80" w:rsidRPr="001A69BF" w:rsidRDefault="00C32C80" w:rsidP="00110021">
      <w:pPr>
        <w:pStyle w:val="PargrafodaLista"/>
        <w:tabs>
          <w:tab w:val="left" w:pos="0"/>
        </w:tabs>
        <w:spacing w:line="276" w:lineRule="auto"/>
        <w:ind w:left="0" w:right="-1"/>
        <w:rPr>
          <w:rFonts w:cs="Arial"/>
          <w:sz w:val="22"/>
          <w:szCs w:val="22"/>
        </w:rPr>
      </w:pPr>
    </w:p>
    <w:p w14:paraId="71E498ED" w14:textId="742D7EE2" w:rsidR="000C6D30" w:rsidRPr="001A69BF" w:rsidRDefault="00A847AD" w:rsidP="00BD1729">
      <w:pPr>
        <w:pStyle w:val="PargrafodaLista"/>
        <w:numPr>
          <w:ilvl w:val="2"/>
          <w:numId w:val="20"/>
        </w:numPr>
        <w:tabs>
          <w:tab w:val="left" w:pos="0"/>
        </w:tabs>
        <w:spacing w:line="276" w:lineRule="auto"/>
        <w:ind w:left="0" w:right="-1" w:firstLine="0"/>
        <w:rPr>
          <w:rFonts w:cs="Arial"/>
          <w:sz w:val="22"/>
          <w:szCs w:val="22"/>
        </w:rPr>
      </w:pPr>
      <w:r w:rsidRPr="001A69BF">
        <w:rPr>
          <w:rFonts w:cs="Arial"/>
          <w:sz w:val="22"/>
          <w:szCs w:val="22"/>
        </w:rPr>
        <w:t xml:space="preserve">Cada </w:t>
      </w:r>
      <w:r w:rsidR="00CC7AB1" w:rsidRPr="001A69BF">
        <w:rPr>
          <w:rFonts w:cs="Arial"/>
          <w:caps/>
          <w:sz w:val="22"/>
          <w:szCs w:val="22"/>
        </w:rPr>
        <w:t>Ponto de Entrega</w:t>
      </w:r>
      <w:r w:rsidRPr="001A69BF">
        <w:rPr>
          <w:rFonts w:cs="Arial"/>
          <w:sz w:val="22"/>
          <w:szCs w:val="22"/>
        </w:rPr>
        <w:t xml:space="preserve"> e suas localizações estão estabelecidas no Anexo </w:t>
      </w:r>
      <w:r w:rsidR="00054FFE" w:rsidRPr="001A69BF">
        <w:rPr>
          <w:rFonts w:cs="Arial"/>
          <w:sz w:val="22"/>
          <w:szCs w:val="22"/>
        </w:rPr>
        <w:t>I</w:t>
      </w:r>
      <w:r w:rsidRPr="001A69BF">
        <w:rPr>
          <w:rFonts w:cs="Arial"/>
          <w:sz w:val="22"/>
          <w:szCs w:val="22"/>
        </w:rPr>
        <w:t xml:space="preserve">, o qual é parte integrante do presente </w:t>
      </w:r>
      <w:r w:rsidR="00D129EA" w:rsidRPr="001A69BF">
        <w:rPr>
          <w:rFonts w:cs="Arial"/>
          <w:sz w:val="22"/>
          <w:szCs w:val="22"/>
        </w:rPr>
        <w:t>CONTRATO</w:t>
      </w:r>
      <w:r w:rsidRPr="001A69BF">
        <w:rPr>
          <w:rFonts w:cs="Arial"/>
          <w:sz w:val="22"/>
          <w:szCs w:val="22"/>
        </w:rPr>
        <w:t>.</w:t>
      </w:r>
    </w:p>
    <w:p w14:paraId="69CBBAF3" w14:textId="77777777" w:rsidR="000C6D30" w:rsidRPr="001A69BF" w:rsidRDefault="000C6D30" w:rsidP="009301CB">
      <w:pPr>
        <w:pStyle w:val="Recuodecorpodetexto"/>
        <w:widowControl w:val="0"/>
        <w:tabs>
          <w:tab w:val="clear" w:pos="1080"/>
        </w:tabs>
        <w:autoSpaceDE/>
        <w:autoSpaceDN/>
        <w:spacing w:line="276" w:lineRule="auto"/>
        <w:ind w:left="0" w:firstLine="0"/>
        <w:textAlignment w:val="baseline"/>
        <w:rPr>
          <w:sz w:val="22"/>
          <w:szCs w:val="22"/>
        </w:rPr>
      </w:pPr>
    </w:p>
    <w:bookmarkEnd w:id="114"/>
    <w:p w14:paraId="14A3D759" w14:textId="384CA95F" w:rsidR="008A30CD" w:rsidRPr="001A69BF" w:rsidRDefault="009F79C4" w:rsidP="00BD1729">
      <w:pPr>
        <w:pStyle w:val="Recuodecorpodetexto"/>
        <w:widowControl w:val="0"/>
        <w:numPr>
          <w:ilvl w:val="2"/>
          <w:numId w:val="20"/>
        </w:numPr>
        <w:tabs>
          <w:tab w:val="clear" w:pos="1080"/>
          <w:tab w:val="left" w:pos="851"/>
        </w:tabs>
        <w:autoSpaceDE/>
        <w:autoSpaceDN/>
        <w:spacing w:line="276" w:lineRule="auto"/>
        <w:ind w:left="0" w:firstLine="0"/>
        <w:textAlignment w:val="baseline"/>
        <w:rPr>
          <w:sz w:val="22"/>
          <w:szCs w:val="22"/>
        </w:rPr>
      </w:pPr>
      <w:r w:rsidRPr="001A69BF">
        <w:rPr>
          <w:sz w:val="22"/>
          <w:szCs w:val="22"/>
        </w:rPr>
        <w:t xml:space="preserve">A transferência de propriedade do </w:t>
      </w:r>
      <w:r w:rsidR="002A5824" w:rsidRPr="001A69BF">
        <w:rPr>
          <w:sz w:val="22"/>
          <w:szCs w:val="22"/>
        </w:rPr>
        <w:t>GÁS</w:t>
      </w:r>
      <w:r w:rsidRPr="001A69BF">
        <w:rPr>
          <w:sz w:val="22"/>
          <w:szCs w:val="22"/>
        </w:rPr>
        <w:t xml:space="preserve"> da </w:t>
      </w:r>
      <w:r w:rsidR="003914BE" w:rsidRPr="001A69BF">
        <w:rPr>
          <w:caps/>
          <w:sz w:val="22"/>
          <w:szCs w:val="22"/>
        </w:rPr>
        <w:t>Vendedora</w:t>
      </w:r>
      <w:r w:rsidR="003914BE" w:rsidRPr="001A69BF">
        <w:rPr>
          <w:sz w:val="22"/>
          <w:szCs w:val="22"/>
        </w:rPr>
        <w:t xml:space="preserve"> </w:t>
      </w:r>
      <w:r w:rsidRPr="001A69BF">
        <w:rPr>
          <w:sz w:val="22"/>
          <w:szCs w:val="22"/>
        </w:rPr>
        <w:t>para a COMPRADORA</w:t>
      </w:r>
      <w:r w:rsidR="00D129EA" w:rsidRPr="001A69BF">
        <w:rPr>
          <w:sz w:val="22"/>
          <w:szCs w:val="22"/>
        </w:rPr>
        <w:t xml:space="preserve"> </w:t>
      </w:r>
      <w:r w:rsidRPr="001A69BF">
        <w:rPr>
          <w:sz w:val="22"/>
          <w:szCs w:val="22"/>
        </w:rPr>
        <w:t xml:space="preserve">ocorrerá no </w:t>
      </w:r>
      <w:r w:rsidR="008F12BD" w:rsidRPr="001A69BF">
        <w:rPr>
          <w:sz w:val="22"/>
          <w:szCs w:val="22"/>
        </w:rPr>
        <w:t xml:space="preserve">flange </w:t>
      </w:r>
      <w:r w:rsidRPr="001A69BF">
        <w:rPr>
          <w:sz w:val="22"/>
          <w:szCs w:val="22"/>
        </w:rPr>
        <w:t xml:space="preserve">imediatamente à jusante do </w:t>
      </w:r>
      <w:r w:rsidR="00D129EA" w:rsidRPr="001A69BF">
        <w:rPr>
          <w:sz w:val="22"/>
          <w:szCs w:val="22"/>
        </w:rPr>
        <w:t xml:space="preserve">SISTEMA DE MEDIÇÃO </w:t>
      </w:r>
      <w:r w:rsidR="002F501A" w:rsidRPr="001A69BF">
        <w:rPr>
          <w:sz w:val="22"/>
          <w:szCs w:val="22"/>
        </w:rPr>
        <w:t>do</w:t>
      </w:r>
      <w:r w:rsidR="00243BCB" w:rsidRPr="001A69BF">
        <w:rPr>
          <w:sz w:val="22"/>
          <w:szCs w:val="22"/>
        </w:rPr>
        <w:t xml:space="preserve"> respectivo</w:t>
      </w:r>
      <w:r w:rsidR="002F501A" w:rsidRPr="001A69BF">
        <w:rPr>
          <w:sz w:val="22"/>
          <w:szCs w:val="22"/>
        </w:rPr>
        <w:t xml:space="preserve"> </w:t>
      </w:r>
      <w:r w:rsidR="00CC7AB1" w:rsidRPr="001A69BF">
        <w:rPr>
          <w:caps/>
          <w:sz w:val="22"/>
          <w:szCs w:val="22"/>
        </w:rPr>
        <w:t xml:space="preserve">Ponto de </w:t>
      </w:r>
      <w:r w:rsidR="00243BCB" w:rsidRPr="001A69BF">
        <w:rPr>
          <w:caps/>
          <w:sz w:val="22"/>
          <w:szCs w:val="22"/>
        </w:rPr>
        <w:t>ENTREGA</w:t>
      </w:r>
      <w:r w:rsidRPr="001A69BF">
        <w:rPr>
          <w:sz w:val="22"/>
          <w:szCs w:val="22"/>
        </w:rPr>
        <w:t>.</w:t>
      </w:r>
    </w:p>
    <w:p w14:paraId="7343F8DD" w14:textId="11AF3032" w:rsidR="009C35DE" w:rsidRPr="001A69BF" w:rsidRDefault="009C35DE" w:rsidP="009301CB">
      <w:pPr>
        <w:pStyle w:val="Recuodecorpodetexto"/>
        <w:widowControl w:val="0"/>
        <w:tabs>
          <w:tab w:val="clear" w:pos="1080"/>
          <w:tab w:val="left" w:pos="851"/>
        </w:tabs>
        <w:autoSpaceDE/>
        <w:autoSpaceDN/>
        <w:spacing w:line="276" w:lineRule="auto"/>
        <w:ind w:left="0" w:firstLine="0"/>
        <w:textAlignment w:val="baseline"/>
        <w:rPr>
          <w:sz w:val="22"/>
          <w:szCs w:val="22"/>
        </w:rPr>
      </w:pPr>
    </w:p>
    <w:p w14:paraId="6607F757" w14:textId="5028F448" w:rsidR="008A30CD" w:rsidRPr="001A69BF" w:rsidRDefault="008A30CD" w:rsidP="00BD1729">
      <w:pPr>
        <w:pStyle w:val="Recuodecorpodetexto"/>
        <w:widowControl w:val="0"/>
        <w:numPr>
          <w:ilvl w:val="2"/>
          <w:numId w:val="20"/>
        </w:numPr>
        <w:tabs>
          <w:tab w:val="clear" w:pos="1080"/>
          <w:tab w:val="left" w:pos="851"/>
        </w:tabs>
        <w:autoSpaceDE/>
        <w:autoSpaceDN/>
        <w:spacing w:line="276" w:lineRule="auto"/>
        <w:ind w:left="0" w:firstLine="0"/>
        <w:textAlignment w:val="baseline"/>
        <w:rPr>
          <w:sz w:val="22"/>
          <w:szCs w:val="22"/>
        </w:rPr>
      </w:pPr>
      <w:r w:rsidRPr="001A69BF">
        <w:rPr>
          <w:sz w:val="22"/>
          <w:szCs w:val="22"/>
        </w:rPr>
        <w:t xml:space="preserve">Todos os riscos e perdas de </w:t>
      </w:r>
      <w:r w:rsidR="002A5824" w:rsidRPr="001A69BF">
        <w:rPr>
          <w:caps/>
          <w:sz w:val="22"/>
          <w:szCs w:val="22"/>
        </w:rPr>
        <w:t>GÁS</w:t>
      </w:r>
      <w:r w:rsidRPr="001A69BF">
        <w:rPr>
          <w:caps/>
          <w:sz w:val="22"/>
          <w:szCs w:val="22"/>
        </w:rPr>
        <w:t xml:space="preserve"> (</w:t>
      </w:r>
      <w:r w:rsidRPr="001A69BF">
        <w:rPr>
          <w:sz w:val="22"/>
          <w:szCs w:val="22"/>
        </w:rPr>
        <w:t>i</w:t>
      </w:r>
      <w:r w:rsidRPr="001A69BF">
        <w:rPr>
          <w:caps/>
          <w:sz w:val="22"/>
          <w:szCs w:val="22"/>
        </w:rPr>
        <w:t xml:space="preserve">) </w:t>
      </w:r>
      <w:r w:rsidRPr="001A69BF">
        <w:rPr>
          <w:sz w:val="22"/>
          <w:szCs w:val="22"/>
        </w:rPr>
        <w:t>à montante do ponto de transferência de propriedade</w:t>
      </w:r>
      <w:r w:rsidRPr="001A69BF">
        <w:rPr>
          <w:caps/>
          <w:sz w:val="22"/>
          <w:szCs w:val="22"/>
        </w:rPr>
        <w:t xml:space="preserve"> </w:t>
      </w:r>
      <w:r w:rsidRPr="001A69BF">
        <w:rPr>
          <w:sz w:val="22"/>
          <w:szCs w:val="22"/>
        </w:rPr>
        <w:t xml:space="preserve">serão de responsabilidade da </w:t>
      </w:r>
      <w:r w:rsidR="00CD39C3" w:rsidRPr="001A69BF">
        <w:rPr>
          <w:caps/>
          <w:sz w:val="22"/>
          <w:szCs w:val="22"/>
        </w:rPr>
        <w:t>VENDEDORA</w:t>
      </w:r>
      <w:r w:rsidRPr="001A69BF">
        <w:rPr>
          <w:sz w:val="22"/>
          <w:szCs w:val="22"/>
        </w:rPr>
        <w:t>, e (</w:t>
      </w:r>
      <w:proofErr w:type="spellStart"/>
      <w:r w:rsidRPr="001A69BF">
        <w:rPr>
          <w:sz w:val="22"/>
          <w:szCs w:val="22"/>
        </w:rPr>
        <w:t>ii</w:t>
      </w:r>
      <w:proofErr w:type="spellEnd"/>
      <w:r w:rsidRPr="001A69BF">
        <w:rPr>
          <w:sz w:val="22"/>
          <w:szCs w:val="22"/>
        </w:rPr>
        <w:t xml:space="preserve">) à jusante de tal ponto serão de responsabilidade da </w:t>
      </w:r>
      <w:r w:rsidR="00CB6585" w:rsidRPr="001A69BF">
        <w:rPr>
          <w:caps/>
          <w:sz w:val="22"/>
          <w:szCs w:val="22"/>
        </w:rPr>
        <w:t>COMPRADORA</w:t>
      </w:r>
      <w:r w:rsidRPr="001A69BF">
        <w:rPr>
          <w:sz w:val="22"/>
          <w:szCs w:val="22"/>
        </w:rPr>
        <w:t>.</w:t>
      </w:r>
    </w:p>
    <w:p w14:paraId="5AA8BBF7" w14:textId="77777777" w:rsidR="00E37D1E" w:rsidRPr="001A69BF" w:rsidRDefault="00E37D1E" w:rsidP="009301CB">
      <w:pPr>
        <w:tabs>
          <w:tab w:val="left" w:pos="1418"/>
        </w:tabs>
        <w:spacing w:line="276" w:lineRule="auto"/>
        <w:rPr>
          <w:rFonts w:cs="Arial"/>
          <w:sz w:val="22"/>
          <w:szCs w:val="22"/>
        </w:rPr>
      </w:pPr>
    </w:p>
    <w:p w14:paraId="163FDA22" w14:textId="6CC198EA" w:rsidR="00F97C9D" w:rsidRPr="001A69BF" w:rsidRDefault="00F97C9D" w:rsidP="00BD1729">
      <w:pPr>
        <w:pStyle w:val="Recuodecorpodetexto"/>
        <w:widowControl w:val="0"/>
        <w:numPr>
          <w:ilvl w:val="1"/>
          <w:numId w:val="20"/>
        </w:numPr>
        <w:tabs>
          <w:tab w:val="clear" w:pos="1080"/>
          <w:tab w:val="left" w:pos="851"/>
        </w:tabs>
        <w:autoSpaceDE/>
        <w:autoSpaceDN/>
        <w:spacing w:line="276" w:lineRule="auto"/>
        <w:ind w:left="0" w:firstLine="0"/>
        <w:textAlignment w:val="baseline"/>
        <w:rPr>
          <w:sz w:val="22"/>
          <w:szCs w:val="22"/>
        </w:rPr>
      </w:pPr>
      <w:bookmarkStart w:id="115" w:name="_Ref209790289"/>
      <w:r w:rsidRPr="001A69BF">
        <w:rPr>
          <w:sz w:val="22"/>
          <w:szCs w:val="22"/>
        </w:rPr>
        <w:t xml:space="preserve">O </w:t>
      </w:r>
      <w:r w:rsidR="002A5824" w:rsidRPr="001A69BF">
        <w:rPr>
          <w:caps/>
          <w:sz w:val="22"/>
          <w:szCs w:val="22"/>
        </w:rPr>
        <w:t>GÁS</w:t>
      </w:r>
      <w:r w:rsidRPr="001A69BF">
        <w:rPr>
          <w:sz w:val="22"/>
          <w:szCs w:val="22"/>
        </w:rPr>
        <w:t xml:space="preserve"> será disponibilizado pela </w:t>
      </w:r>
      <w:r w:rsidR="007C6A46" w:rsidRPr="001A69BF">
        <w:rPr>
          <w:caps/>
          <w:sz w:val="22"/>
          <w:szCs w:val="22"/>
        </w:rPr>
        <w:t>Vendedora</w:t>
      </w:r>
      <w:r w:rsidR="007C6A46" w:rsidRPr="001A69BF">
        <w:rPr>
          <w:sz w:val="22"/>
          <w:szCs w:val="22"/>
        </w:rPr>
        <w:t xml:space="preserve"> </w:t>
      </w:r>
      <w:r w:rsidRPr="001A69BF">
        <w:rPr>
          <w:sz w:val="22"/>
          <w:szCs w:val="22"/>
        </w:rPr>
        <w:t xml:space="preserve">à </w:t>
      </w:r>
      <w:r w:rsidR="00CB6585" w:rsidRPr="001A69BF">
        <w:rPr>
          <w:caps/>
          <w:sz w:val="22"/>
          <w:szCs w:val="22"/>
        </w:rPr>
        <w:t>COMPRADORA</w:t>
      </w:r>
      <w:r w:rsidRPr="001A69BF">
        <w:rPr>
          <w:caps/>
          <w:sz w:val="22"/>
          <w:szCs w:val="22"/>
        </w:rPr>
        <w:t xml:space="preserve"> </w:t>
      </w:r>
      <w:r w:rsidRPr="001A69BF">
        <w:rPr>
          <w:sz w:val="22"/>
          <w:szCs w:val="22"/>
        </w:rPr>
        <w:t>no</w:t>
      </w:r>
      <w:r w:rsidR="009C35DE" w:rsidRPr="001A69BF">
        <w:rPr>
          <w:sz w:val="22"/>
          <w:szCs w:val="22"/>
        </w:rPr>
        <w:t>s</w:t>
      </w:r>
      <w:r w:rsidRPr="001A69BF">
        <w:rPr>
          <w:sz w:val="22"/>
          <w:szCs w:val="22"/>
        </w:rPr>
        <w:t xml:space="preserve"> </w:t>
      </w:r>
      <w:r w:rsidR="00CC7AB1" w:rsidRPr="001A69BF">
        <w:rPr>
          <w:caps/>
          <w:sz w:val="22"/>
          <w:szCs w:val="22"/>
        </w:rPr>
        <w:t>Ponto</w:t>
      </w:r>
      <w:r w:rsidR="009C35DE" w:rsidRPr="001A69BF">
        <w:rPr>
          <w:caps/>
          <w:sz w:val="22"/>
          <w:szCs w:val="22"/>
        </w:rPr>
        <w:t>s</w:t>
      </w:r>
      <w:r w:rsidR="00CC7AB1" w:rsidRPr="001A69BF">
        <w:rPr>
          <w:caps/>
          <w:sz w:val="22"/>
          <w:szCs w:val="22"/>
        </w:rPr>
        <w:t xml:space="preserve"> de Entrega</w:t>
      </w:r>
      <w:r w:rsidRPr="001A69BF">
        <w:rPr>
          <w:sz w:val="22"/>
          <w:szCs w:val="22"/>
        </w:rPr>
        <w:t xml:space="preserve">, atendendo às condições desta </w:t>
      </w:r>
      <w:r w:rsidR="00930590" w:rsidRPr="001A69BF">
        <w:rPr>
          <w:sz w:val="22"/>
          <w:szCs w:val="22"/>
        </w:rPr>
        <w:t xml:space="preserve">Cláusula </w:t>
      </w:r>
      <w:r w:rsidRPr="001A69BF">
        <w:rPr>
          <w:sz w:val="22"/>
          <w:szCs w:val="22"/>
        </w:rPr>
        <w:t>e aos aspectos de qualidade estabelecidos</w:t>
      </w:r>
      <w:r w:rsidR="009C35DE" w:rsidRPr="001A69BF">
        <w:rPr>
          <w:sz w:val="22"/>
          <w:szCs w:val="22"/>
        </w:rPr>
        <w:t xml:space="preserve"> nos termos da</w:t>
      </w:r>
      <w:r w:rsidR="002920E9" w:rsidRPr="001A69BF">
        <w:rPr>
          <w:sz w:val="22"/>
          <w:szCs w:val="22"/>
        </w:rPr>
        <w:t xml:space="preserve"> CLÁUSULA ONZE.</w:t>
      </w:r>
    </w:p>
    <w:p w14:paraId="37839C02" w14:textId="77777777" w:rsidR="00EE559D" w:rsidRPr="001A69BF" w:rsidRDefault="00EE559D" w:rsidP="009301CB">
      <w:pPr>
        <w:spacing w:line="276" w:lineRule="auto"/>
        <w:rPr>
          <w:rFonts w:cs="Arial"/>
          <w:sz w:val="22"/>
          <w:szCs w:val="22"/>
        </w:rPr>
      </w:pPr>
      <w:bookmarkStart w:id="116" w:name="_Hlt213146594"/>
      <w:bookmarkStart w:id="117" w:name="_Hlt213147710"/>
      <w:bookmarkStart w:id="118" w:name="_Hlt220493170"/>
      <w:bookmarkEnd w:id="115"/>
      <w:bookmarkEnd w:id="116"/>
      <w:bookmarkEnd w:id="117"/>
      <w:bookmarkEnd w:id="118"/>
    </w:p>
    <w:p w14:paraId="4F04D410" w14:textId="2420E71F" w:rsidR="00A26DCF" w:rsidRPr="001A69BF" w:rsidRDefault="00A26DCF" w:rsidP="00C03D94">
      <w:pPr>
        <w:pStyle w:val="Ttulo1"/>
      </w:pPr>
      <w:bookmarkStart w:id="119" w:name="_Toc188671666"/>
      <w:bookmarkStart w:id="120" w:name="_Toc211138612"/>
      <w:bookmarkStart w:id="121" w:name="_Toc211138684"/>
      <w:bookmarkStart w:id="122" w:name="_Toc213150630"/>
      <w:bookmarkStart w:id="123" w:name="_Toc265767821"/>
      <w:bookmarkStart w:id="124" w:name="_Toc55985403"/>
      <w:bookmarkStart w:id="125" w:name="_Toc194490782"/>
      <w:r w:rsidRPr="001A69BF">
        <w:t xml:space="preserve">CLÁUSULA </w:t>
      </w:r>
      <w:r w:rsidR="00555C38" w:rsidRPr="001A69BF">
        <w:t xml:space="preserve">DEZ </w:t>
      </w:r>
      <w:r w:rsidRPr="001A69BF">
        <w:t>– MEDIÇÃO</w:t>
      </w:r>
      <w:bookmarkEnd w:id="119"/>
      <w:bookmarkEnd w:id="120"/>
      <w:bookmarkEnd w:id="121"/>
      <w:bookmarkEnd w:id="122"/>
      <w:r w:rsidRPr="001A69BF">
        <w:t xml:space="preserve"> </w:t>
      </w:r>
      <w:bookmarkEnd w:id="123"/>
      <w:bookmarkEnd w:id="124"/>
      <w:r w:rsidR="00F60BEB" w:rsidRPr="001A69BF">
        <w:t>E ALOCAÇÃO</w:t>
      </w:r>
      <w:bookmarkEnd w:id="125"/>
    </w:p>
    <w:p w14:paraId="0D4BBA2B" w14:textId="77777777" w:rsidR="00637D2A" w:rsidRPr="001A69BF" w:rsidRDefault="00637D2A" w:rsidP="009301CB">
      <w:pPr>
        <w:keepNext/>
        <w:spacing w:line="276" w:lineRule="auto"/>
        <w:rPr>
          <w:rFonts w:cs="Arial"/>
          <w:sz w:val="22"/>
          <w:szCs w:val="22"/>
        </w:rPr>
      </w:pPr>
    </w:p>
    <w:p w14:paraId="7CC23388" w14:textId="77777777" w:rsidR="00A26DCF" w:rsidRPr="001A69BF" w:rsidRDefault="00A26DCF" w:rsidP="00BD1729">
      <w:pPr>
        <w:pStyle w:val="Recuodecorpodetexto"/>
        <w:widowControl w:val="0"/>
        <w:numPr>
          <w:ilvl w:val="1"/>
          <w:numId w:val="21"/>
        </w:numPr>
        <w:tabs>
          <w:tab w:val="clear" w:pos="1080"/>
          <w:tab w:val="left" w:pos="851"/>
        </w:tabs>
        <w:autoSpaceDE/>
        <w:autoSpaceDN/>
        <w:spacing w:line="276" w:lineRule="auto"/>
        <w:ind w:left="0" w:firstLine="0"/>
        <w:textAlignment w:val="baseline"/>
        <w:rPr>
          <w:bCs/>
          <w:sz w:val="22"/>
          <w:szCs w:val="22"/>
          <w:u w:val="single"/>
        </w:rPr>
      </w:pPr>
      <w:r w:rsidRPr="001A69BF">
        <w:rPr>
          <w:bCs/>
          <w:sz w:val="22"/>
          <w:szCs w:val="22"/>
          <w:u w:val="single"/>
        </w:rPr>
        <w:t>Disposições Gerais</w:t>
      </w:r>
      <w:r w:rsidR="008E446C" w:rsidRPr="001A69BF">
        <w:rPr>
          <w:bCs/>
          <w:sz w:val="22"/>
          <w:szCs w:val="22"/>
        </w:rPr>
        <w:t>.</w:t>
      </w:r>
    </w:p>
    <w:p w14:paraId="413FE47D" w14:textId="77777777" w:rsidR="00A26DCF" w:rsidRPr="001A69BF" w:rsidRDefault="00A26DCF" w:rsidP="009301CB">
      <w:pPr>
        <w:pStyle w:val="Recuodecorpodetexto"/>
        <w:widowControl w:val="0"/>
        <w:tabs>
          <w:tab w:val="clear" w:pos="1080"/>
          <w:tab w:val="left" w:pos="851"/>
        </w:tabs>
        <w:autoSpaceDE/>
        <w:autoSpaceDN/>
        <w:spacing w:line="276" w:lineRule="auto"/>
        <w:ind w:left="0" w:firstLine="0"/>
        <w:textAlignment w:val="baseline"/>
        <w:rPr>
          <w:b/>
          <w:sz w:val="22"/>
          <w:szCs w:val="22"/>
          <w:u w:val="single"/>
        </w:rPr>
      </w:pPr>
    </w:p>
    <w:p w14:paraId="78F38C6B" w14:textId="3D0AC1D3" w:rsidR="00E82807" w:rsidRPr="001A69BF" w:rsidRDefault="00FC1A60" w:rsidP="00BD1729">
      <w:pPr>
        <w:pStyle w:val="Recuodecorpodetexto"/>
        <w:widowControl w:val="0"/>
        <w:numPr>
          <w:ilvl w:val="2"/>
          <w:numId w:val="21"/>
        </w:numPr>
        <w:tabs>
          <w:tab w:val="clear" w:pos="1080"/>
          <w:tab w:val="left" w:pos="851"/>
        </w:tabs>
        <w:autoSpaceDE/>
        <w:autoSpaceDN/>
        <w:spacing w:line="276" w:lineRule="auto"/>
        <w:ind w:left="0" w:firstLine="0"/>
        <w:textAlignment w:val="baseline"/>
        <w:rPr>
          <w:sz w:val="22"/>
          <w:szCs w:val="22"/>
        </w:rPr>
      </w:pPr>
      <w:r w:rsidRPr="001A69BF">
        <w:rPr>
          <w:sz w:val="22"/>
          <w:szCs w:val="22"/>
        </w:rPr>
        <w:t>As PARTES reconhecem que as regras gerais, limites, periodicidades e condições específicas aplicáveis ao SISTEMA DE MEDIÇÃO</w:t>
      </w:r>
      <w:r w:rsidR="008F6FC1" w:rsidRPr="001A69BF">
        <w:rPr>
          <w:sz w:val="22"/>
          <w:szCs w:val="22"/>
        </w:rPr>
        <w:t xml:space="preserve"> e às regras de alocação </w:t>
      </w:r>
      <w:r w:rsidRPr="001A69BF">
        <w:rPr>
          <w:sz w:val="22"/>
          <w:szCs w:val="22"/>
        </w:rPr>
        <w:t xml:space="preserve">do GÁS estão estabelecidas no GTA, devendo para todos os efeitos, prevalecer em relação a quaisquer regras gerais, limites, periodicidades e condições específicas estabelecidas neste CONTRATO. Portanto, </w:t>
      </w:r>
      <w:r w:rsidR="00840278">
        <w:rPr>
          <w:sz w:val="22"/>
          <w:szCs w:val="22"/>
        </w:rPr>
        <w:t xml:space="preserve">independentemente </w:t>
      </w:r>
      <w:r w:rsidRPr="001A69BF">
        <w:rPr>
          <w:sz w:val="22"/>
          <w:szCs w:val="22"/>
        </w:rPr>
        <w:t>de quaisquer obrigações assumidas pela</w:t>
      </w:r>
      <w:r w:rsidR="007E39C6" w:rsidRPr="001A69BF">
        <w:rPr>
          <w:sz w:val="22"/>
          <w:szCs w:val="22"/>
        </w:rPr>
        <w:t>s</w:t>
      </w:r>
      <w:r w:rsidRPr="001A69BF">
        <w:rPr>
          <w:sz w:val="22"/>
          <w:szCs w:val="22"/>
        </w:rPr>
        <w:t xml:space="preserve"> </w:t>
      </w:r>
      <w:r w:rsidR="007E39C6" w:rsidRPr="001A69BF">
        <w:rPr>
          <w:sz w:val="22"/>
          <w:szCs w:val="22"/>
        </w:rPr>
        <w:t>PARTES</w:t>
      </w:r>
      <w:r w:rsidRPr="001A69BF">
        <w:rPr>
          <w:sz w:val="22"/>
          <w:szCs w:val="22"/>
        </w:rPr>
        <w:t xml:space="preserve"> no presente CONTRATO em relação ao fornecimento de informações e realização de atividades técnicas que são de responsabilidade do </w:t>
      </w:r>
      <w:r w:rsidR="007E39C6" w:rsidRPr="001A69BF">
        <w:rPr>
          <w:sz w:val="22"/>
          <w:szCs w:val="22"/>
        </w:rPr>
        <w:t>GTA</w:t>
      </w:r>
      <w:r w:rsidRPr="001A69BF">
        <w:rPr>
          <w:sz w:val="22"/>
          <w:szCs w:val="22"/>
        </w:rPr>
        <w:t xml:space="preserve">, as PARTES concordam que deverão seguir as regras, condições e limites impostos no GTA, devendo </w:t>
      </w:r>
      <w:r w:rsidR="007E39C6" w:rsidRPr="001A69BF">
        <w:rPr>
          <w:sz w:val="22"/>
          <w:szCs w:val="22"/>
        </w:rPr>
        <w:t xml:space="preserve">cada PARTE </w:t>
      </w:r>
      <w:r w:rsidRPr="001A69BF">
        <w:rPr>
          <w:sz w:val="22"/>
          <w:szCs w:val="22"/>
        </w:rPr>
        <w:t xml:space="preserve">envidar seus melhores esforços para </w:t>
      </w:r>
      <w:r w:rsidRPr="001A69BF">
        <w:rPr>
          <w:sz w:val="22"/>
          <w:szCs w:val="22"/>
        </w:rPr>
        <w:lastRenderedPageBreak/>
        <w:t>transmitir de imediato as comunicações da</w:t>
      </w:r>
      <w:r w:rsidR="007E39C6" w:rsidRPr="001A69BF">
        <w:rPr>
          <w:sz w:val="22"/>
          <w:szCs w:val="22"/>
        </w:rPr>
        <w:t xml:space="preserve"> outra PARTE </w:t>
      </w:r>
      <w:r w:rsidRPr="001A69BF">
        <w:rPr>
          <w:sz w:val="22"/>
          <w:szCs w:val="22"/>
        </w:rPr>
        <w:t>ao TRANSPORTADOR</w:t>
      </w:r>
      <w:r w:rsidR="000A2D24" w:rsidRPr="001A69BF">
        <w:rPr>
          <w:sz w:val="22"/>
          <w:szCs w:val="22"/>
        </w:rPr>
        <w:t xml:space="preserve">, </w:t>
      </w:r>
      <w:r w:rsidRPr="001A69BF">
        <w:rPr>
          <w:sz w:val="22"/>
          <w:szCs w:val="22"/>
        </w:rPr>
        <w:t>e vice-versa</w:t>
      </w:r>
      <w:r w:rsidR="00F4279F" w:rsidRPr="001A69BF">
        <w:rPr>
          <w:sz w:val="22"/>
          <w:szCs w:val="22"/>
        </w:rPr>
        <w:t>.</w:t>
      </w:r>
    </w:p>
    <w:p w14:paraId="34BFADC0" w14:textId="77777777" w:rsidR="00C5553E" w:rsidRPr="001A69BF" w:rsidRDefault="00C5553E" w:rsidP="009301CB">
      <w:pPr>
        <w:pStyle w:val="Recuodecorpodetexto"/>
        <w:widowControl w:val="0"/>
        <w:tabs>
          <w:tab w:val="clear" w:pos="1080"/>
          <w:tab w:val="left" w:pos="851"/>
        </w:tabs>
        <w:autoSpaceDE/>
        <w:autoSpaceDN/>
        <w:spacing w:line="276" w:lineRule="auto"/>
        <w:ind w:left="0" w:firstLine="0"/>
        <w:textAlignment w:val="baseline"/>
        <w:rPr>
          <w:sz w:val="22"/>
          <w:szCs w:val="22"/>
        </w:rPr>
      </w:pPr>
    </w:p>
    <w:p w14:paraId="4B2D6175" w14:textId="0D89F812" w:rsidR="00A26DCF" w:rsidRPr="001A69BF" w:rsidRDefault="00A26DCF" w:rsidP="00BD1729">
      <w:pPr>
        <w:pStyle w:val="Recuodecorpodetexto"/>
        <w:widowControl w:val="0"/>
        <w:numPr>
          <w:ilvl w:val="2"/>
          <w:numId w:val="21"/>
        </w:numPr>
        <w:tabs>
          <w:tab w:val="clear" w:pos="1080"/>
          <w:tab w:val="left" w:pos="851"/>
        </w:tabs>
        <w:autoSpaceDE/>
        <w:autoSpaceDN/>
        <w:spacing w:line="276" w:lineRule="auto"/>
        <w:ind w:left="0" w:firstLine="0"/>
        <w:textAlignment w:val="baseline"/>
        <w:rPr>
          <w:sz w:val="22"/>
          <w:szCs w:val="22"/>
        </w:rPr>
      </w:pPr>
      <w:r w:rsidRPr="001A69BF">
        <w:rPr>
          <w:sz w:val="22"/>
          <w:szCs w:val="22"/>
        </w:rPr>
        <w:t xml:space="preserve">Salvo nos casos diferentemente dispostos neste </w:t>
      </w:r>
      <w:r w:rsidRPr="001A69BF">
        <w:rPr>
          <w:caps/>
          <w:sz w:val="22"/>
          <w:szCs w:val="22"/>
        </w:rPr>
        <w:t>Contrato</w:t>
      </w:r>
      <w:r w:rsidRPr="001A69BF">
        <w:rPr>
          <w:sz w:val="22"/>
          <w:szCs w:val="22"/>
        </w:rPr>
        <w:t xml:space="preserve">, as </w:t>
      </w:r>
      <w:r w:rsidR="004D3C7B" w:rsidRPr="001A69BF">
        <w:rPr>
          <w:caps/>
          <w:sz w:val="22"/>
          <w:szCs w:val="22"/>
        </w:rPr>
        <w:t>PARTES</w:t>
      </w:r>
      <w:r w:rsidRPr="001A69BF">
        <w:rPr>
          <w:sz w:val="22"/>
          <w:szCs w:val="22"/>
        </w:rPr>
        <w:t xml:space="preserve"> concordam em usar unidades de medida do Sistema Internacional de Unidades - SI.</w:t>
      </w:r>
    </w:p>
    <w:p w14:paraId="3FBC1F89" w14:textId="77777777" w:rsidR="002824FD" w:rsidRPr="001A69BF" w:rsidRDefault="002824FD" w:rsidP="009301CB">
      <w:pPr>
        <w:pStyle w:val="PargrafodaLista"/>
        <w:spacing w:line="276" w:lineRule="auto"/>
        <w:rPr>
          <w:rFonts w:cs="Arial"/>
          <w:sz w:val="22"/>
          <w:szCs w:val="22"/>
        </w:rPr>
      </w:pPr>
    </w:p>
    <w:p w14:paraId="00FE8836" w14:textId="4174C301" w:rsidR="002824FD" w:rsidRPr="001A69BF" w:rsidRDefault="000A2D24" w:rsidP="00BD1729">
      <w:pPr>
        <w:pStyle w:val="Recuodecorpodetexto"/>
        <w:widowControl w:val="0"/>
        <w:numPr>
          <w:ilvl w:val="2"/>
          <w:numId w:val="21"/>
        </w:numPr>
        <w:tabs>
          <w:tab w:val="clear" w:pos="1080"/>
          <w:tab w:val="left" w:pos="851"/>
        </w:tabs>
        <w:autoSpaceDE/>
        <w:autoSpaceDN/>
        <w:spacing w:line="276" w:lineRule="auto"/>
        <w:ind w:left="0" w:firstLine="0"/>
        <w:textAlignment w:val="baseline"/>
        <w:rPr>
          <w:sz w:val="22"/>
          <w:szCs w:val="22"/>
        </w:rPr>
      </w:pPr>
      <w:r w:rsidRPr="001A69BF">
        <w:rPr>
          <w:caps/>
          <w:sz w:val="22"/>
          <w:szCs w:val="22"/>
        </w:rPr>
        <w:t xml:space="preserve">A </w:t>
      </w:r>
      <w:r w:rsidR="002824FD" w:rsidRPr="001A69BF">
        <w:rPr>
          <w:caps/>
          <w:sz w:val="22"/>
          <w:szCs w:val="22"/>
        </w:rPr>
        <w:t>Quantidade Diária Retirada (</w:t>
      </w:r>
      <w:r w:rsidR="002824FD" w:rsidRPr="001A69BF">
        <w:rPr>
          <w:sz w:val="22"/>
          <w:szCs w:val="22"/>
        </w:rPr>
        <w:t xml:space="preserve">QDR) </w:t>
      </w:r>
      <w:r w:rsidRPr="001A69BF">
        <w:rPr>
          <w:sz w:val="22"/>
          <w:szCs w:val="22"/>
        </w:rPr>
        <w:t>será</w:t>
      </w:r>
      <w:r w:rsidR="002824FD" w:rsidRPr="001A69BF">
        <w:rPr>
          <w:sz w:val="22"/>
          <w:szCs w:val="22"/>
        </w:rPr>
        <w:t xml:space="preserve"> expressa com </w:t>
      </w:r>
      <w:r w:rsidR="002824FD" w:rsidRPr="001A69BF">
        <w:rPr>
          <w:caps/>
          <w:sz w:val="22"/>
          <w:szCs w:val="22"/>
        </w:rPr>
        <w:t>Arredondamento</w:t>
      </w:r>
      <w:r w:rsidR="002824FD" w:rsidRPr="001A69BF">
        <w:rPr>
          <w:sz w:val="22"/>
          <w:szCs w:val="22"/>
        </w:rPr>
        <w:t xml:space="preserve"> em zero na respectiva casa decimal</w:t>
      </w:r>
      <w:r w:rsidR="00FF6CDD" w:rsidRPr="001A69BF">
        <w:rPr>
          <w:sz w:val="22"/>
          <w:szCs w:val="22"/>
        </w:rPr>
        <w:t>, sendo definida pel</w:t>
      </w:r>
      <w:r w:rsidR="00F60BEB" w:rsidRPr="001A69BF">
        <w:rPr>
          <w:sz w:val="22"/>
          <w:szCs w:val="22"/>
        </w:rPr>
        <w:t>a regra de alocação do</w:t>
      </w:r>
      <w:r w:rsidR="00FF6CDD" w:rsidRPr="001A69BF">
        <w:rPr>
          <w:sz w:val="22"/>
          <w:szCs w:val="22"/>
        </w:rPr>
        <w:t xml:space="preserve"> TRANSPORTADO</w:t>
      </w:r>
      <w:r w:rsidR="00500203" w:rsidRPr="001A69BF">
        <w:rPr>
          <w:sz w:val="22"/>
          <w:szCs w:val="22"/>
        </w:rPr>
        <w:t>R</w:t>
      </w:r>
      <w:r w:rsidR="00FF6CDD" w:rsidRPr="001A69BF">
        <w:rPr>
          <w:sz w:val="22"/>
          <w:szCs w:val="22"/>
        </w:rPr>
        <w:t>.</w:t>
      </w:r>
    </w:p>
    <w:p w14:paraId="199FEDFC" w14:textId="77777777" w:rsidR="0078601E" w:rsidRPr="001A69BF" w:rsidRDefault="0078601E" w:rsidP="009301CB">
      <w:pPr>
        <w:pStyle w:val="Recuodecorpodetexto"/>
        <w:tabs>
          <w:tab w:val="clear" w:pos="1080"/>
          <w:tab w:val="left" w:pos="851"/>
        </w:tabs>
        <w:autoSpaceDE/>
        <w:autoSpaceDN/>
        <w:adjustRightInd/>
        <w:spacing w:line="276" w:lineRule="auto"/>
        <w:ind w:left="0" w:firstLine="0"/>
        <w:rPr>
          <w:sz w:val="22"/>
          <w:szCs w:val="22"/>
        </w:rPr>
      </w:pPr>
      <w:bookmarkStart w:id="126" w:name="_Ref188088619"/>
      <w:bookmarkStart w:id="127" w:name="_Hlk58318446"/>
    </w:p>
    <w:p w14:paraId="130D825D" w14:textId="6D4A567B" w:rsidR="0078601E" w:rsidRPr="001A69BF" w:rsidRDefault="00545338" w:rsidP="00BD1729">
      <w:pPr>
        <w:pStyle w:val="Recuodecorpodetexto"/>
        <w:numPr>
          <w:ilvl w:val="2"/>
          <w:numId w:val="21"/>
        </w:numPr>
        <w:tabs>
          <w:tab w:val="clear" w:pos="1080"/>
          <w:tab w:val="left" w:pos="851"/>
        </w:tabs>
        <w:autoSpaceDE/>
        <w:autoSpaceDN/>
        <w:adjustRightInd/>
        <w:spacing w:line="276" w:lineRule="auto"/>
        <w:ind w:left="0" w:firstLine="0"/>
        <w:rPr>
          <w:sz w:val="22"/>
          <w:szCs w:val="22"/>
        </w:rPr>
      </w:pPr>
      <w:r w:rsidRPr="001A69BF">
        <w:rPr>
          <w:bCs/>
          <w:sz w:val="22"/>
          <w:szCs w:val="22"/>
        </w:rPr>
        <w:t>A</w:t>
      </w:r>
      <w:r w:rsidR="0078601E" w:rsidRPr="001A69BF">
        <w:rPr>
          <w:bCs/>
          <w:sz w:val="22"/>
          <w:szCs w:val="22"/>
        </w:rPr>
        <w:t xml:space="preserve"> VENDEDORA se compromete a </w:t>
      </w:r>
      <w:r w:rsidR="002E3FE3" w:rsidRPr="001A69BF">
        <w:rPr>
          <w:bCs/>
          <w:sz w:val="22"/>
          <w:szCs w:val="22"/>
        </w:rPr>
        <w:t xml:space="preserve">(i) </w:t>
      </w:r>
      <w:r w:rsidRPr="001A69BF">
        <w:rPr>
          <w:bCs/>
          <w:sz w:val="22"/>
          <w:szCs w:val="22"/>
        </w:rPr>
        <w:t xml:space="preserve">exigir </w:t>
      </w:r>
      <w:r w:rsidR="00980ECB" w:rsidRPr="001A69BF">
        <w:rPr>
          <w:bCs/>
          <w:sz w:val="22"/>
          <w:szCs w:val="22"/>
        </w:rPr>
        <w:t>do TRANSPORTADOR</w:t>
      </w:r>
      <w:r w:rsidRPr="001A69BF">
        <w:rPr>
          <w:bCs/>
          <w:sz w:val="22"/>
          <w:szCs w:val="22"/>
        </w:rPr>
        <w:t xml:space="preserve"> todas as informações relativas à medição </w:t>
      </w:r>
      <w:r w:rsidR="00F60BEB" w:rsidRPr="001A69BF">
        <w:rPr>
          <w:bCs/>
          <w:sz w:val="22"/>
          <w:szCs w:val="22"/>
        </w:rPr>
        <w:t xml:space="preserve">e alocação </w:t>
      </w:r>
      <w:r w:rsidRPr="001A69BF">
        <w:rPr>
          <w:bCs/>
          <w:sz w:val="22"/>
          <w:szCs w:val="22"/>
        </w:rPr>
        <w:t xml:space="preserve">do GÁS nos PONTOS DE ENTREGA </w:t>
      </w:r>
      <w:r w:rsidR="002E3FE3" w:rsidRPr="001A69BF">
        <w:rPr>
          <w:bCs/>
          <w:sz w:val="22"/>
          <w:szCs w:val="22"/>
        </w:rPr>
        <w:t>nos termos do GTA</w:t>
      </w:r>
      <w:r w:rsidRPr="001A69BF">
        <w:rPr>
          <w:bCs/>
          <w:sz w:val="22"/>
          <w:szCs w:val="22"/>
        </w:rPr>
        <w:t xml:space="preserve"> e</w:t>
      </w:r>
      <w:r w:rsidR="002E3FE3" w:rsidRPr="001A69BF">
        <w:rPr>
          <w:bCs/>
          <w:sz w:val="22"/>
          <w:szCs w:val="22"/>
        </w:rPr>
        <w:t xml:space="preserve"> (</w:t>
      </w:r>
      <w:proofErr w:type="spellStart"/>
      <w:r w:rsidR="002E3FE3" w:rsidRPr="001A69BF">
        <w:rPr>
          <w:bCs/>
          <w:sz w:val="22"/>
          <w:szCs w:val="22"/>
        </w:rPr>
        <w:t>ii</w:t>
      </w:r>
      <w:proofErr w:type="spellEnd"/>
      <w:r w:rsidR="002E3FE3" w:rsidRPr="001A69BF">
        <w:rPr>
          <w:bCs/>
          <w:sz w:val="22"/>
          <w:szCs w:val="22"/>
        </w:rPr>
        <w:t>)</w:t>
      </w:r>
      <w:r w:rsidRPr="001A69BF">
        <w:rPr>
          <w:bCs/>
          <w:sz w:val="22"/>
          <w:szCs w:val="22"/>
        </w:rPr>
        <w:t xml:space="preserve"> </w:t>
      </w:r>
      <w:r w:rsidR="0078601E" w:rsidRPr="001A69BF">
        <w:rPr>
          <w:bCs/>
          <w:sz w:val="22"/>
          <w:szCs w:val="22"/>
        </w:rPr>
        <w:t xml:space="preserve">enviar à COMPRADORA </w:t>
      </w:r>
      <w:r w:rsidRPr="001A69BF">
        <w:rPr>
          <w:bCs/>
          <w:sz w:val="22"/>
          <w:szCs w:val="22"/>
        </w:rPr>
        <w:t>tod</w:t>
      </w:r>
      <w:r w:rsidR="0078601E" w:rsidRPr="001A69BF">
        <w:rPr>
          <w:bCs/>
          <w:sz w:val="22"/>
          <w:szCs w:val="22"/>
        </w:rPr>
        <w:t xml:space="preserve">as </w:t>
      </w:r>
      <w:r w:rsidRPr="001A69BF">
        <w:rPr>
          <w:bCs/>
          <w:sz w:val="22"/>
          <w:szCs w:val="22"/>
        </w:rPr>
        <w:t xml:space="preserve">as informações de </w:t>
      </w:r>
      <w:r w:rsidR="0078601E" w:rsidRPr="001A69BF">
        <w:rPr>
          <w:bCs/>
          <w:sz w:val="22"/>
          <w:szCs w:val="22"/>
        </w:rPr>
        <w:t xml:space="preserve">medições realizadas pelo </w:t>
      </w:r>
      <w:r w:rsidR="000D6094" w:rsidRPr="001A69BF">
        <w:rPr>
          <w:bCs/>
          <w:sz w:val="22"/>
          <w:szCs w:val="22"/>
        </w:rPr>
        <w:t xml:space="preserve">TRANSPORTADOR </w:t>
      </w:r>
      <w:r w:rsidR="0078601E" w:rsidRPr="001A69BF">
        <w:rPr>
          <w:bCs/>
          <w:sz w:val="22"/>
          <w:szCs w:val="22"/>
        </w:rPr>
        <w:t xml:space="preserve">do </w:t>
      </w:r>
      <w:r w:rsidR="0078601E" w:rsidRPr="001A69BF">
        <w:rPr>
          <w:caps/>
          <w:sz w:val="22"/>
          <w:szCs w:val="22"/>
        </w:rPr>
        <w:t xml:space="preserve">GÁS </w:t>
      </w:r>
      <w:r w:rsidR="0078601E" w:rsidRPr="001A69BF">
        <w:rPr>
          <w:bCs/>
          <w:sz w:val="22"/>
          <w:szCs w:val="22"/>
        </w:rPr>
        <w:t xml:space="preserve">objeto deste </w:t>
      </w:r>
      <w:r w:rsidR="0078601E" w:rsidRPr="001A69BF">
        <w:rPr>
          <w:caps/>
          <w:sz w:val="22"/>
          <w:szCs w:val="22"/>
        </w:rPr>
        <w:t>C</w:t>
      </w:r>
      <w:r w:rsidR="0078601E" w:rsidRPr="001A69BF">
        <w:rPr>
          <w:bCs/>
          <w:sz w:val="22"/>
          <w:szCs w:val="22"/>
        </w:rPr>
        <w:t>ONTRATO tão logo as receba.</w:t>
      </w:r>
    </w:p>
    <w:p w14:paraId="178C3BFD" w14:textId="77777777" w:rsidR="001445FC" w:rsidRPr="001A69BF" w:rsidRDefault="001445FC" w:rsidP="00A25496">
      <w:pPr>
        <w:pStyle w:val="Recuodecorpodetexto"/>
        <w:tabs>
          <w:tab w:val="clear" w:pos="1080"/>
          <w:tab w:val="left" w:pos="851"/>
        </w:tabs>
        <w:autoSpaceDE/>
        <w:autoSpaceDN/>
        <w:adjustRightInd/>
        <w:spacing w:line="276" w:lineRule="auto"/>
        <w:ind w:left="0" w:firstLine="0"/>
        <w:rPr>
          <w:sz w:val="22"/>
          <w:szCs w:val="22"/>
        </w:rPr>
      </w:pPr>
    </w:p>
    <w:p w14:paraId="70713938" w14:textId="73255343" w:rsidR="00A04E9D" w:rsidRPr="001A69BF" w:rsidRDefault="00A04E9D" w:rsidP="00BD1729">
      <w:pPr>
        <w:pStyle w:val="PargrafodaLista"/>
        <w:numPr>
          <w:ilvl w:val="2"/>
          <w:numId w:val="21"/>
        </w:numPr>
        <w:tabs>
          <w:tab w:val="left" w:pos="851"/>
        </w:tabs>
        <w:spacing w:line="276" w:lineRule="auto"/>
        <w:ind w:left="0" w:firstLine="0"/>
        <w:mirrorIndents/>
        <w:rPr>
          <w:rFonts w:cs="Arial"/>
          <w:sz w:val="22"/>
          <w:szCs w:val="22"/>
          <w:u w:val="single"/>
        </w:rPr>
      </w:pPr>
      <w:r w:rsidRPr="001A69BF">
        <w:rPr>
          <w:rFonts w:cs="Arial"/>
          <w:sz w:val="22"/>
          <w:szCs w:val="22"/>
        </w:rPr>
        <w:t xml:space="preserve">A </w:t>
      </w:r>
      <w:r w:rsidR="006E4502" w:rsidRPr="001A69BF">
        <w:rPr>
          <w:rFonts w:cs="Arial"/>
          <w:smallCaps/>
          <w:sz w:val="22"/>
          <w:szCs w:val="22"/>
          <w:lang w:val="pt-PT"/>
        </w:rPr>
        <w:t>VENDEDORA</w:t>
      </w:r>
      <w:r w:rsidRPr="001A69BF">
        <w:rPr>
          <w:rFonts w:cs="Arial"/>
          <w:sz w:val="22"/>
          <w:szCs w:val="22"/>
        </w:rPr>
        <w:t xml:space="preserve"> envidará os maiores esforços junto </w:t>
      </w:r>
      <w:r w:rsidR="00C77DB9" w:rsidRPr="001A69BF">
        <w:rPr>
          <w:rFonts w:cs="Arial"/>
          <w:sz w:val="22"/>
          <w:szCs w:val="22"/>
        </w:rPr>
        <w:t xml:space="preserve">ao TRANSPORTADOR </w:t>
      </w:r>
      <w:r w:rsidRPr="001A69BF">
        <w:rPr>
          <w:rFonts w:cs="Arial"/>
          <w:sz w:val="22"/>
          <w:szCs w:val="22"/>
        </w:rPr>
        <w:t xml:space="preserve">para responder as manifestações abertas pela </w:t>
      </w:r>
      <w:r w:rsidR="006E4502" w:rsidRPr="001A69BF">
        <w:rPr>
          <w:rFonts w:cs="Arial"/>
          <w:smallCaps/>
          <w:sz w:val="22"/>
          <w:szCs w:val="22"/>
        </w:rPr>
        <w:t>COMPRADORA</w:t>
      </w:r>
      <w:r w:rsidRPr="001A69BF">
        <w:rPr>
          <w:rFonts w:cs="Arial"/>
          <w:sz w:val="22"/>
          <w:szCs w:val="22"/>
        </w:rPr>
        <w:t xml:space="preserve"> no prazo de 45 (quarenta e cinco) </w:t>
      </w:r>
      <w:r w:rsidR="006E4502" w:rsidRPr="001A69BF">
        <w:rPr>
          <w:rFonts w:cs="Arial"/>
          <w:smallCaps/>
          <w:sz w:val="22"/>
          <w:szCs w:val="22"/>
        </w:rPr>
        <w:t>DIAS ÚTEIS</w:t>
      </w:r>
      <w:r w:rsidRPr="001A69BF">
        <w:rPr>
          <w:rFonts w:cs="Arial"/>
          <w:sz w:val="22"/>
          <w:szCs w:val="22"/>
        </w:rPr>
        <w:t xml:space="preserve">, a partir da data da abertura do questionamento e envio pela </w:t>
      </w:r>
      <w:r w:rsidR="00E454DE" w:rsidRPr="001A69BF">
        <w:rPr>
          <w:rFonts w:cs="Arial"/>
          <w:smallCaps/>
          <w:sz w:val="22"/>
          <w:szCs w:val="22"/>
        </w:rPr>
        <w:t>COMPRADORA</w:t>
      </w:r>
      <w:r w:rsidR="00E454DE" w:rsidRPr="001A69BF">
        <w:rPr>
          <w:rFonts w:cs="Arial"/>
          <w:sz w:val="22"/>
          <w:szCs w:val="22"/>
        </w:rPr>
        <w:t xml:space="preserve"> </w:t>
      </w:r>
      <w:r w:rsidRPr="001A69BF">
        <w:rPr>
          <w:rFonts w:cs="Arial"/>
          <w:sz w:val="22"/>
          <w:szCs w:val="22"/>
        </w:rPr>
        <w:t>da documentação necessária para avaliação da manifestação.</w:t>
      </w:r>
    </w:p>
    <w:p w14:paraId="598C6681" w14:textId="77777777" w:rsidR="00794A09" w:rsidRPr="001A69BF" w:rsidRDefault="00794A09" w:rsidP="00A25496">
      <w:pPr>
        <w:rPr>
          <w:sz w:val="22"/>
          <w:szCs w:val="22"/>
        </w:rPr>
      </w:pPr>
      <w:bookmarkStart w:id="128" w:name="_Hlt220724368"/>
      <w:bookmarkStart w:id="129" w:name="_Hlt220724949"/>
      <w:bookmarkStart w:id="130" w:name="_Hlt220724995"/>
      <w:bookmarkStart w:id="131" w:name="_Hlt213215025"/>
      <w:bookmarkStart w:id="132" w:name="_Hlt220493880"/>
      <w:bookmarkStart w:id="133" w:name="_Hlt220496216"/>
      <w:bookmarkStart w:id="134" w:name="_Hlt220493069"/>
      <w:bookmarkStart w:id="135" w:name="_Hlt220493077"/>
      <w:bookmarkStart w:id="136" w:name="_Toc188671663"/>
      <w:bookmarkStart w:id="137" w:name="_Ref210731667"/>
      <w:bookmarkStart w:id="138" w:name="_Ref210732309"/>
      <w:bookmarkStart w:id="139" w:name="_Ref211077748"/>
      <w:bookmarkStart w:id="140" w:name="_Toc211138609"/>
      <w:bookmarkStart w:id="141" w:name="_Toc211138681"/>
      <w:bookmarkStart w:id="142" w:name="_Ref211139569"/>
      <w:bookmarkStart w:id="143" w:name="_Ref211776768"/>
      <w:bookmarkStart w:id="144" w:name="_Ref211916560"/>
      <w:bookmarkStart w:id="145" w:name="_Ref213040552"/>
      <w:bookmarkStart w:id="146" w:name="_Toc213150627"/>
      <w:bookmarkStart w:id="147" w:name="_Toc265767822"/>
      <w:bookmarkStart w:id="148" w:name="_Ref55565636"/>
      <w:bookmarkStart w:id="149" w:name="_Toc55985404"/>
      <w:bookmarkStart w:id="150" w:name="_Toc438391177"/>
      <w:bookmarkStart w:id="151" w:name="_Toc438532103"/>
      <w:bookmarkStart w:id="152" w:name="_Toc438725256"/>
      <w:bookmarkStart w:id="153" w:name="_Toc438725440"/>
      <w:bookmarkStart w:id="154" w:name="_Toc440243799"/>
      <w:bookmarkEnd w:id="126"/>
      <w:bookmarkEnd w:id="127"/>
      <w:bookmarkEnd w:id="128"/>
      <w:bookmarkEnd w:id="129"/>
      <w:bookmarkEnd w:id="130"/>
      <w:bookmarkEnd w:id="131"/>
      <w:bookmarkEnd w:id="132"/>
      <w:bookmarkEnd w:id="133"/>
      <w:bookmarkEnd w:id="134"/>
      <w:bookmarkEnd w:id="135"/>
    </w:p>
    <w:p w14:paraId="01EB4095" w14:textId="274D3F91" w:rsidR="00A26DCF" w:rsidRPr="001A69BF" w:rsidRDefault="00A26DCF" w:rsidP="00C03D94">
      <w:pPr>
        <w:pStyle w:val="Ttulo1"/>
      </w:pPr>
      <w:bookmarkStart w:id="155" w:name="_Toc194490783"/>
      <w:r w:rsidRPr="001A69BF">
        <w:t xml:space="preserve">CLÁUSULA </w:t>
      </w:r>
      <w:r w:rsidR="00A7110B" w:rsidRPr="001A69BF">
        <w:t>ON</w:t>
      </w:r>
      <w:r w:rsidR="00C7676C" w:rsidRPr="001A69BF">
        <w:t>ZE</w:t>
      </w:r>
      <w:r w:rsidRPr="001A69BF">
        <w:t xml:space="preserve"> – QUALIDADE DO </w:t>
      </w:r>
      <w:r w:rsidR="002A5824" w:rsidRPr="001A69BF">
        <w:t>GÁS</w:t>
      </w:r>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5"/>
    </w:p>
    <w:p w14:paraId="3919438F" w14:textId="77777777" w:rsidR="00C7676C" w:rsidRPr="001A69BF" w:rsidRDefault="00C7676C" w:rsidP="00A25496">
      <w:pPr>
        <w:keepNext/>
        <w:spacing w:line="276" w:lineRule="auto"/>
        <w:rPr>
          <w:rFonts w:cs="Arial"/>
          <w:sz w:val="22"/>
          <w:szCs w:val="22"/>
        </w:rPr>
      </w:pPr>
    </w:p>
    <w:p w14:paraId="1E939EE0" w14:textId="243FA272" w:rsidR="005E502A" w:rsidRPr="001A69BF" w:rsidRDefault="005E502A" w:rsidP="00BD1729">
      <w:pPr>
        <w:pStyle w:val="Recuodecorpodetexto"/>
        <w:widowControl w:val="0"/>
        <w:numPr>
          <w:ilvl w:val="1"/>
          <w:numId w:val="22"/>
        </w:numPr>
        <w:tabs>
          <w:tab w:val="clear" w:pos="1080"/>
          <w:tab w:val="left" w:pos="851"/>
        </w:tabs>
        <w:autoSpaceDE/>
        <w:autoSpaceDN/>
        <w:spacing w:line="240" w:lineRule="auto"/>
        <w:ind w:left="0" w:firstLine="0"/>
        <w:textAlignment w:val="baseline"/>
        <w:rPr>
          <w:color w:val="000000"/>
          <w:sz w:val="22"/>
          <w:szCs w:val="22"/>
        </w:rPr>
      </w:pPr>
      <w:bookmarkStart w:id="156" w:name="_Hlt220493133"/>
      <w:bookmarkStart w:id="157" w:name="_Hlt220493145"/>
      <w:bookmarkStart w:id="158" w:name="_Hlt220498484"/>
      <w:bookmarkStart w:id="159" w:name="_Ref58343615"/>
      <w:bookmarkStart w:id="160" w:name="_Ref55994304"/>
      <w:bookmarkStart w:id="161" w:name="_Ref188071833"/>
      <w:bookmarkEnd w:id="2"/>
      <w:bookmarkEnd w:id="150"/>
      <w:bookmarkEnd w:id="151"/>
      <w:bookmarkEnd w:id="152"/>
      <w:bookmarkEnd w:id="153"/>
      <w:bookmarkEnd w:id="154"/>
      <w:bookmarkEnd w:id="156"/>
      <w:bookmarkEnd w:id="157"/>
      <w:bookmarkEnd w:id="158"/>
      <w:r w:rsidRPr="001A69BF">
        <w:rPr>
          <w:bCs/>
          <w:sz w:val="22"/>
          <w:szCs w:val="22"/>
        </w:rPr>
        <w:t xml:space="preserve">O GÁS a ser entregue pela VENDEDORA nas malhas de transporte e o GÁS </w:t>
      </w:r>
      <w:proofErr w:type="spellStart"/>
      <w:r w:rsidRPr="001A69BF">
        <w:rPr>
          <w:bCs/>
          <w:sz w:val="22"/>
          <w:szCs w:val="22"/>
        </w:rPr>
        <w:t>retirado</w:t>
      </w:r>
      <w:proofErr w:type="spellEnd"/>
      <w:r w:rsidRPr="001A69BF">
        <w:rPr>
          <w:bCs/>
          <w:sz w:val="22"/>
          <w:szCs w:val="22"/>
        </w:rPr>
        <w:t xml:space="preserve"> pela COMPRADORA, nos respectivos PONTOS DE ENTREGA, deverão apresentar características de qualidade que atendam</w:t>
      </w:r>
      <w:bookmarkEnd w:id="159"/>
      <w:bookmarkEnd w:id="160"/>
      <w:bookmarkEnd w:id="161"/>
      <w:r w:rsidRPr="001A69BF">
        <w:rPr>
          <w:color w:val="000000"/>
          <w:sz w:val="22"/>
          <w:szCs w:val="22"/>
        </w:rPr>
        <w:t xml:space="preserve"> no mínimo, às especificações </w:t>
      </w:r>
      <w:r w:rsidR="00845B01">
        <w:rPr>
          <w:sz w:val="22"/>
          <w:szCs w:val="22"/>
        </w:rPr>
        <w:t>da</w:t>
      </w:r>
      <w:r w:rsidRPr="001A69BF">
        <w:rPr>
          <w:sz w:val="22"/>
          <w:szCs w:val="22"/>
        </w:rPr>
        <w:t xml:space="preserve"> Resolução ANP N° </w:t>
      </w:r>
      <w:r w:rsidR="00845B01">
        <w:rPr>
          <w:sz w:val="22"/>
          <w:szCs w:val="22"/>
        </w:rPr>
        <w:t>982</w:t>
      </w:r>
      <w:r w:rsidRPr="001A69BF">
        <w:rPr>
          <w:sz w:val="22"/>
          <w:szCs w:val="22"/>
        </w:rPr>
        <w:t xml:space="preserve">, de </w:t>
      </w:r>
      <w:r w:rsidR="00845B01">
        <w:rPr>
          <w:sz w:val="22"/>
          <w:szCs w:val="22"/>
        </w:rPr>
        <w:t>21</w:t>
      </w:r>
      <w:r w:rsidRPr="001A69BF">
        <w:rPr>
          <w:sz w:val="22"/>
          <w:szCs w:val="22"/>
        </w:rPr>
        <w:t>/0</w:t>
      </w:r>
      <w:r w:rsidR="00845B01">
        <w:rPr>
          <w:sz w:val="22"/>
          <w:szCs w:val="22"/>
        </w:rPr>
        <w:t>5</w:t>
      </w:r>
      <w:r w:rsidRPr="001A69BF">
        <w:rPr>
          <w:sz w:val="22"/>
          <w:szCs w:val="22"/>
        </w:rPr>
        <w:t>/20</w:t>
      </w:r>
      <w:r w:rsidR="00845B01">
        <w:rPr>
          <w:sz w:val="22"/>
          <w:szCs w:val="22"/>
        </w:rPr>
        <w:t>25</w:t>
      </w:r>
      <w:r w:rsidRPr="001A69BF">
        <w:rPr>
          <w:color w:val="000000"/>
          <w:sz w:val="22"/>
          <w:szCs w:val="22"/>
        </w:rPr>
        <w:t>, ou as que venham a substituí-las em razão de disposição normativa superveniente.</w:t>
      </w:r>
    </w:p>
    <w:p w14:paraId="2B4B33BD" w14:textId="77777777" w:rsidR="00D736A3" w:rsidRPr="001A69BF" w:rsidRDefault="00D736A3" w:rsidP="00D736A3">
      <w:pPr>
        <w:pStyle w:val="Recuodecorpodetexto"/>
        <w:widowControl w:val="0"/>
        <w:tabs>
          <w:tab w:val="clear" w:pos="1080"/>
          <w:tab w:val="left" w:pos="851"/>
        </w:tabs>
        <w:autoSpaceDE/>
        <w:autoSpaceDN/>
        <w:spacing w:line="240" w:lineRule="auto"/>
        <w:ind w:left="0" w:firstLine="0"/>
        <w:textAlignment w:val="baseline"/>
        <w:rPr>
          <w:caps/>
          <w:sz w:val="22"/>
          <w:szCs w:val="22"/>
        </w:rPr>
      </w:pPr>
    </w:p>
    <w:p w14:paraId="757C872A" w14:textId="3EC2D393" w:rsidR="005E502A" w:rsidRDefault="005E502A" w:rsidP="00BD1729">
      <w:pPr>
        <w:pStyle w:val="Recuodecorpodetexto"/>
        <w:widowControl w:val="0"/>
        <w:numPr>
          <w:ilvl w:val="1"/>
          <w:numId w:val="22"/>
        </w:numPr>
        <w:tabs>
          <w:tab w:val="clear" w:pos="1080"/>
          <w:tab w:val="left" w:pos="851"/>
        </w:tabs>
        <w:autoSpaceDE/>
        <w:autoSpaceDN/>
        <w:spacing w:line="240" w:lineRule="auto"/>
        <w:ind w:left="0" w:firstLine="0"/>
        <w:textAlignment w:val="baseline"/>
        <w:rPr>
          <w:caps/>
          <w:sz w:val="22"/>
          <w:szCs w:val="22"/>
        </w:rPr>
      </w:pPr>
      <w:r w:rsidRPr="001A69BF">
        <w:rPr>
          <w:bCs/>
          <w:sz w:val="22"/>
          <w:szCs w:val="22"/>
        </w:rPr>
        <w:t xml:space="preserve">A determinação das características do </w:t>
      </w:r>
      <w:r w:rsidRPr="001A69BF">
        <w:rPr>
          <w:bCs/>
          <w:caps/>
          <w:sz w:val="22"/>
          <w:szCs w:val="22"/>
        </w:rPr>
        <w:t xml:space="preserve">GÁS </w:t>
      </w:r>
      <w:r w:rsidRPr="001A69BF">
        <w:rPr>
          <w:bCs/>
          <w:sz w:val="22"/>
          <w:szCs w:val="22"/>
        </w:rPr>
        <w:t xml:space="preserve">entregue nos </w:t>
      </w:r>
      <w:r w:rsidRPr="001A69BF">
        <w:rPr>
          <w:bCs/>
          <w:caps/>
          <w:sz w:val="22"/>
          <w:szCs w:val="22"/>
        </w:rPr>
        <w:t>pontos de entrega</w:t>
      </w:r>
      <w:r w:rsidRPr="001A69BF">
        <w:rPr>
          <w:bCs/>
          <w:sz w:val="22"/>
          <w:szCs w:val="22"/>
        </w:rPr>
        <w:t xml:space="preserve"> será de responsabilidade do </w:t>
      </w:r>
      <w:r w:rsidR="00D736A3" w:rsidRPr="001A69BF">
        <w:rPr>
          <w:bCs/>
          <w:sz w:val="22"/>
          <w:szCs w:val="22"/>
        </w:rPr>
        <w:t>TRANSPORTADOR</w:t>
      </w:r>
      <w:r w:rsidRPr="001A69BF">
        <w:rPr>
          <w:caps/>
          <w:sz w:val="22"/>
          <w:szCs w:val="22"/>
        </w:rPr>
        <w:t>.</w:t>
      </w:r>
    </w:p>
    <w:p w14:paraId="1AD0F4E7" w14:textId="77777777" w:rsidR="008D0A4A" w:rsidRDefault="008D0A4A" w:rsidP="008D0A4A">
      <w:pPr>
        <w:pStyle w:val="PargrafodaLista"/>
        <w:rPr>
          <w:caps/>
          <w:sz w:val="22"/>
          <w:szCs w:val="22"/>
        </w:rPr>
      </w:pPr>
    </w:p>
    <w:p w14:paraId="083530BA" w14:textId="6787D739" w:rsidR="008D0A4A" w:rsidRDefault="002757CC" w:rsidP="00BD1729">
      <w:pPr>
        <w:pStyle w:val="Recuodecorpodetexto"/>
        <w:widowControl w:val="0"/>
        <w:numPr>
          <w:ilvl w:val="1"/>
          <w:numId w:val="22"/>
        </w:numPr>
        <w:tabs>
          <w:tab w:val="clear" w:pos="1080"/>
          <w:tab w:val="left" w:pos="851"/>
        </w:tabs>
        <w:autoSpaceDE/>
        <w:autoSpaceDN/>
        <w:spacing w:line="240" w:lineRule="auto"/>
        <w:ind w:left="0" w:firstLine="0"/>
        <w:textAlignment w:val="baseline"/>
        <w:rPr>
          <w:bCs/>
          <w:sz w:val="22"/>
          <w:szCs w:val="22"/>
        </w:rPr>
      </w:pPr>
      <w:r w:rsidRPr="002757CC">
        <w:rPr>
          <w:bCs/>
          <w:sz w:val="22"/>
          <w:szCs w:val="22"/>
        </w:rPr>
        <w:t xml:space="preserve">Sempre que a VENDEDORA tiver ciência da possibilidade de o GÁS vir a ser fornecido no PONTO DE ENTREGA em desconformidade, parcial ou total, com as especificações estipuladas no item </w:t>
      </w:r>
      <w:r>
        <w:rPr>
          <w:bCs/>
          <w:sz w:val="22"/>
          <w:szCs w:val="22"/>
        </w:rPr>
        <w:t>11</w:t>
      </w:r>
      <w:r w:rsidRPr="002757CC">
        <w:rPr>
          <w:bCs/>
          <w:sz w:val="22"/>
          <w:szCs w:val="22"/>
        </w:rPr>
        <w:t>.1, as seguintes regras serão aplicadas</w:t>
      </w:r>
      <w:r>
        <w:rPr>
          <w:bCs/>
          <w:sz w:val="22"/>
          <w:szCs w:val="22"/>
        </w:rPr>
        <w:t>:</w:t>
      </w:r>
    </w:p>
    <w:p w14:paraId="73EA23E0" w14:textId="77777777" w:rsidR="002757CC" w:rsidRDefault="002757CC" w:rsidP="002757CC">
      <w:pPr>
        <w:pStyle w:val="PargrafodaLista"/>
        <w:rPr>
          <w:bCs/>
          <w:sz w:val="22"/>
          <w:szCs w:val="22"/>
        </w:rPr>
      </w:pPr>
    </w:p>
    <w:p w14:paraId="1C5B4170" w14:textId="6EFF998C" w:rsidR="002757CC" w:rsidRDefault="00A96109" w:rsidP="002757CC">
      <w:pPr>
        <w:pStyle w:val="Recuodecorpodetexto"/>
        <w:widowControl w:val="0"/>
        <w:numPr>
          <w:ilvl w:val="2"/>
          <w:numId w:val="22"/>
        </w:numPr>
        <w:tabs>
          <w:tab w:val="clear" w:pos="1080"/>
          <w:tab w:val="left" w:pos="851"/>
        </w:tabs>
        <w:autoSpaceDE/>
        <w:autoSpaceDN/>
        <w:spacing w:line="240" w:lineRule="auto"/>
        <w:textAlignment w:val="baseline"/>
        <w:rPr>
          <w:bCs/>
          <w:sz w:val="22"/>
          <w:szCs w:val="22"/>
        </w:rPr>
      </w:pPr>
      <w:r w:rsidRPr="00A96109">
        <w:rPr>
          <w:bCs/>
          <w:sz w:val="22"/>
          <w:szCs w:val="22"/>
        </w:rPr>
        <w:t xml:space="preserve">a VENDEDORA deverá enviar NOTIFICAÇÃO à COMPRADORA, imediatamente após identificada a não conformidade do GÁS em relação a qualquer das especificações mencionadas nesta cláusula, informando a desconformidade esperada no GÁS e indicando quais seriam os prováveis: i) itens desconformes; </w:t>
      </w:r>
      <w:proofErr w:type="spellStart"/>
      <w:r w:rsidRPr="00A96109">
        <w:rPr>
          <w:bCs/>
          <w:sz w:val="22"/>
          <w:szCs w:val="22"/>
        </w:rPr>
        <w:t>ii</w:t>
      </w:r>
      <w:proofErr w:type="spellEnd"/>
      <w:r w:rsidRPr="00A96109">
        <w:rPr>
          <w:bCs/>
          <w:sz w:val="22"/>
          <w:szCs w:val="22"/>
        </w:rPr>
        <w:t xml:space="preserve">) desvios de qualidade; </w:t>
      </w:r>
      <w:proofErr w:type="spellStart"/>
      <w:r w:rsidRPr="00A96109">
        <w:rPr>
          <w:bCs/>
          <w:sz w:val="22"/>
          <w:szCs w:val="22"/>
        </w:rPr>
        <w:t>iii</w:t>
      </w:r>
      <w:proofErr w:type="spellEnd"/>
      <w:r w:rsidRPr="00A96109">
        <w:rPr>
          <w:bCs/>
          <w:sz w:val="22"/>
          <w:szCs w:val="22"/>
        </w:rPr>
        <w:t xml:space="preserve">) período em que o GÁS estará desconforme; e </w:t>
      </w:r>
      <w:proofErr w:type="spellStart"/>
      <w:r w:rsidRPr="00A96109">
        <w:rPr>
          <w:bCs/>
          <w:sz w:val="22"/>
          <w:szCs w:val="22"/>
        </w:rPr>
        <w:t>iv</w:t>
      </w:r>
      <w:proofErr w:type="spellEnd"/>
      <w:r w:rsidRPr="00A96109">
        <w:rPr>
          <w:bCs/>
          <w:sz w:val="22"/>
          <w:szCs w:val="22"/>
        </w:rPr>
        <w:t>) PONTOS DE ENTREGA afetados;</w:t>
      </w:r>
    </w:p>
    <w:p w14:paraId="6E41C23D" w14:textId="77777777" w:rsidR="00A96109" w:rsidRDefault="00A96109" w:rsidP="00A96109">
      <w:pPr>
        <w:pStyle w:val="Recuodecorpodetexto"/>
        <w:widowControl w:val="0"/>
        <w:tabs>
          <w:tab w:val="clear" w:pos="1080"/>
          <w:tab w:val="left" w:pos="851"/>
        </w:tabs>
        <w:autoSpaceDE/>
        <w:autoSpaceDN/>
        <w:spacing w:line="240" w:lineRule="auto"/>
        <w:ind w:left="360" w:firstLine="0"/>
        <w:textAlignment w:val="baseline"/>
        <w:rPr>
          <w:bCs/>
          <w:sz w:val="22"/>
          <w:szCs w:val="22"/>
        </w:rPr>
      </w:pPr>
    </w:p>
    <w:p w14:paraId="3CC05385" w14:textId="6FE41E5C" w:rsidR="00A96109" w:rsidRDefault="00A96109" w:rsidP="002757CC">
      <w:pPr>
        <w:pStyle w:val="Recuodecorpodetexto"/>
        <w:widowControl w:val="0"/>
        <w:numPr>
          <w:ilvl w:val="2"/>
          <w:numId w:val="22"/>
        </w:numPr>
        <w:tabs>
          <w:tab w:val="clear" w:pos="1080"/>
          <w:tab w:val="left" w:pos="851"/>
        </w:tabs>
        <w:autoSpaceDE/>
        <w:autoSpaceDN/>
        <w:spacing w:line="240" w:lineRule="auto"/>
        <w:textAlignment w:val="baseline"/>
        <w:rPr>
          <w:bCs/>
          <w:sz w:val="22"/>
          <w:szCs w:val="22"/>
        </w:rPr>
      </w:pPr>
      <w:r w:rsidRPr="00A96109">
        <w:rPr>
          <w:bCs/>
          <w:sz w:val="22"/>
          <w:szCs w:val="22"/>
        </w:rPr>
        <w:t>após o recebimento da NOTIFICAÇÃO de que trata o item 1</w:t>
      </w:r>
      <w:r w:rsidR="005F0571">
        <w:rPr>
          <w:bCs/>
          <w:sz w:val="22"/>
          <w:szCs w:val="22"/>
        </w:rPr>
        <w:t>1</w:t>
      </w:r>
      <w:r w:rsidRPr="00A96109">
        <w:rPr>
          <w:bCs/>
          <w:sz w:val="22"/>
          <w:szCs w:val="22"/>
        </w:rPr>
        <w:t>.</w:t>
      </w:r>
      <w:r w:rsidR="005F0571">
        <w:rPr>
          <w:bCs/>
          <w:sz w:val="22"/>
          <w:szCs w:val="22"/>
        </w:rPr>
        <w:t>3</w:t>
      </w:r>
      <w:r w:rsidRPr="00A96109">
        <w:rPr>
          <w:bCs/>
          <w:sz w:val="22"/>
          <w:szCs w:val="22"/>
        </w:rPr>
        <w:t xml:space="preserve">(a), a COMPRADORA deverá NOTIFICAR, tão prontamente quanto possível, se aceita ou não receber GÁS fora de especificação. Caso a COMPRADORA se manifeste pelo não recebimento do GÁS fora de especificação ou, ainda, não se manifeste no prazo máximo de 3 (três) horas contadas do </w:t>
      </w:r>
      <w:r w:rsidRPr="00A96109">
        <w:rPr>
          <w:bCs/>
          <w:sz w:val="22"/>
          <w:szCs w:val="22"/>
        </w:rPr>
        <w:lastRenderedPageBreak/>
        <w:t>horário de recebimento da NOTIFICAÇÃO mencionada, o que será considerado como opção da COMPRADORA de não receber o GÁS fora de especificação, a QUANTIDADE DE GÁS programada será reduzida a zero durante o período em que perdurar a desconformidade, sendo responsabilidade da COMPRADORA a interrupção da retirada de GÁS no PONTO DE ENTREGA;</w:t>
      </w:r>
    </w:p>
    <w:p w14:paraId="32B0CB87" w14:textId="77777777" w:rsidR="00A96109" w:rsidRDefault="00A96109" w:rsidP="00A96109">
      <w:pPr>
        <w:pStyle w:val="PargrafodaLista"/>
        <w:rPr>
          <w:bCs/>
          <w:sz w:val="22"/>
          <w:szCs w:val="22"/>
        </w:rPr>
      </w:pPr>
    </w:p>
    <w:p w14:paraId="6707D630" w14:textId="2AC497B5" w:rsidR="00A96109" w:rsidRDefault="00545EFC" w:rsidP="002757CC">
      <w:pPr>
        <w:pStyle w:val="Recuodecorpodetexto"/>
        <w:widowControl w:val="0"/>
        <w:numPr>
          <w:ilvl w:val="2"/>
          <w:numId w:val="22"/>
        </w:numPr>
        <w:tabs>
          <w:tab w:val="clear" w:pos="1080"/>
          <w:tab w:val="left" w:pos="851"/>
        </w:tabs>
        <w:autoSpaceDE/>
        <w:autoSpaceDN/>
        <w:spacing w:line="240" w:lineRule="auto"/>
        <w:textAlignment w:val="baseline"/>
        <w:rPr>
          <w:bCs/>
          <w:sz w:val="22"/>
          <w:szCs w:val="22"/>
        </w:rPr>
      </w:pPr>
      <w:r w:rsidRPr="00545EFC">
        <w:rPr>
          <w:bCs/>
          <w:sz w:val="22"/>
          <w:szCs w:val="22"/>
        </w:rPr>
        <w:t xml:space="preserve">caso a COMPRADORA opte por receber o GÁS fora de especificação, </w:t>
      </w:r>
      <w:proofErr w:type="gramStart"/>
      <w:r w:rsidRPr="00545EFC">
        <w:rPr>
          <w:bCs/>
          <w:sz w:val="22"/>
          <w:szCs w:val="22"/>
        </w:rPr>
        <w:t>a mesma</w:t>
      </w:r>
      <w:proofErr w:type="gramEnd"/>
      <w:r w:rsidRPr="00545EFC">
        <w:rPr>
          <w:bCs/>
          <w:sz w:val="22"/>
          <w:szCs w:val="22"/>
        </w:rPr>
        <w:t xml:space="preserve"> deverá NOTIFICAR à VENDEDORA qual a QUANTIDADE DE GÁS fora de especificação que deseja receber. Essa QUANTIDADE DE GÁS será considerada como a nova QUANTIDADE DIÁRIA PROGRAMADA (QDP). Neste caso, a COMPRADORA fará jus a um desconto proporcional de </w:t>
      </w:r>
      <w:r w:rsidR="00775A8A">
        <w:rPr>
          <w:bCs/>
          <w:sz w:val="22"/>
          <w:szCs w:val="22"/>
        </w:rPr>
        <w:t>10</w:t>
      </w:r>
      <w:r w:rsidRPr="00545EFC">
        <w:rPr>
          <w:bCs/>
          <w:sz w:val="22"/>
          <w:szCs w:val="22"/>
        </w:rPr>
        <w:t>% (</w:t>
      </w:r>
      <w:r w:rsidR="00775A8A">
        <w:rPr>
          <w:bCs/>
          <w:sz w:val="22"/>
          <w:szCs w:val="22"/>
        </w:rPr>
        <w:t>dez</w:t>
      </w:r>
      <w:r w:rsidRPr="00545EFC">
        <w:rPr>
          <w:bCs/>
          <w:sz w:val="22"/>
          <w:szCs w:val="22"/>
        </w:rPr>
        <w:t xml:space="preserve"> por cento) sobre o PREÇO DO GÁS</w:t>
      </w:r>
      <w:r>
        <w:rPr>
          <w:bCs/>
          <w:sz w:val="22"/>
          <w:szCs w:val="22"/>
        </w:rPr>
        <w:t>.</w:t>
      </w:r>
    </w:p>
    <w:p w14:paraId="38C25A31" w14:textId="77777777" w:rsidR="00545EFC" w:rsidRDefault="00545EFC" w:rsidP="00545EFC">
      <w:pPr>
        <w:pStyle w:val="PargrafodaLista"/>
        <w:rPr>
          <w:bCs/>
          <w:sz w:val="22"/>
          <w:szCs w:val="22"/>
        </w:rPr>
      </w:pPr>
    </w:p>
    <w:p w14:paraId="1E979881" w14:textId="6C8E1E31" w:rsidR="00545EFC" w:rsidRDefault="006E71BA" w:rsidP="002757CC">
      <w:pPr>
        <w:pStyle w:val="Recuodecorpodetexto"/>
        <w:widowControl w:val="0"/>
        <w:numPr>
          <w:ilvl w:val="2"/>
          <w:numId w:val="22"/>
        </w:numPr>
        <w:tabs>
          <w:tab w:val="clear" w:pos="1080"/>
          <w:tab w:val="left" w:pos="851"/>
        </w:tabs>
        <w:autoSpaceDE/>
        <w:autoSpaceDN/>
        <w:spacing w:line="240" w:lineRule="auto"/>
        <w:textAlignment w:val="baseline"/>
        <w:rPr>
          <w:bCs/>
          <w:sz w:val="22"/>
          <w:szCs w:val="22"/>
        </w:rPr>
      </w:pPr>
      <w:r w:rsidRPr="006E71BA">
        <w:rPr>
          <w:bCs/>
          <w:sz w:val="22"/>
          <w:szCs w:val="22"/>
        </w:rPr>
        <w:t>caso a COMPRADORA decida não receber o GÁS fora de especificação ou não se manifeste no prazo estabelecido no item 1</w:t>
      </w:r>
      <w:r>
        <w:rPr>
          <w:bCs/>
          <w:sz w:val="22"/>
          <w:szCs w:val="22"/>
        </w:rPr>
        <w:t>1</w:t>
      </w:r>
      <w:r w:rsidRPr="006E71BA">
        <w:rPr>
          <w:bCs/>
          <w:sz w:val="22"/>
          <w:szCs w:val="22"/>
        </w:rPr>
        <w:t>.</w:t>
      </w:r>
      <w:r>
        <w:rPr>
          <w:bCs/>
          <w:sz w:val="22"/>
          <w:szCs w:val="22"/>
        </w:rPr>
        <w:t>3</w:t>
      </w:r>
      <w:r w:rsidRPr="006E71BA">
        <w:rPr>
          <w:bCs/>
          <w:sz w:val="22"/>
          <w:szCs w:val="22"/>
        </w:rPr>
        <w:t>(b) e, de fato, não retire o referido GÁS, estará caracterizada a FALHA NO FORNECIMENTO, tomando-se por base a QUANTIDADE FALTANTE e o período em que perdurar a desconformidade do GÁS, ficando a VENDEDORA sujeita</w:t>
      </w:r>
      <w:r w:rsidR="00176152">
        <w:rPr>
          <w:bCs/>
          <w:sz w:val="22"/>
          <w:szCs w:val="22"/>
        </w:rPr>
        <w:t xml:space="preserve"> </w:t>
      </w:r>
      <w:r w:rsidRPr="006E71BA">
        <w:rPr>
          <w:bCs/>
          <w:sz w:val="22"/>
          <w:szCs w:val="22"/>
        </w:rPr>
        <w:t xml:space="preserve">à penalidade prevista no item </w:t>
      </w:r>
      <w:r w:rsidR="00176152">
        <w:rPr>
          <w:bCs/>
          <w:sz w:val="22"/>
          <w:szCs w:val="22"/>
        </w:rPr>
        <w:t>13.2.</w:t>
      </w:r>
    </w:p>
    <w:p w14:paraId="0F5C09D4" w14:textId="77777777" w:rsidR="00B84AF9" w:rsidRDefault="00B84AF9" w:rsidP="00B84AF9">
      <w:pPr>
        <w:pStyle w:val="PargrafodaLista"/>
        <w:rPr>
          <w:bCs/>
          <w:sz w:val="22"/>
          <w:szCs w:val="22"/>
        </w:rPr>
      </w:pPr>
    </w:p>
    <w:p w14:paraId="215F9CEB" w14:textId="623E2409" w:rsidR="00F40694" w:rsidRDefault="00B84AF9" w:rsidP="007A41B8">
      <w:pPr>
        <w:pStyle w:val="Recuodecorpodetexto"/>
        <w:widowControl w:val="0"/>
        <w:numPr>
          <w:ilvl w:val="2"/>
          <w:numId w:val="22"/>
        </w:numPr>
        <w:tabs>
          <w:tab w:val="clear" w:pos="1080"/>
          <w:tab w:val="left" w:pos="851"/>
        </w:tabs>
        <w:autoSpaceDE/>
        <w:autoSpaceDN/>
        <w:adjustRightInd/>
        <w:spacing w:line="276" w:lineRule="auto"/>
        <w:ind w:left="0" w:firstLine="0"/>
        <w:textAlignment w:val="baseline"/>
        <w:rPr>
          <w:bCs/>
          <w:sz w:val="22"/>
          <w:szCs w:val="22"/>
        </w:rPr>
      </w:pPr>
      <w:r w:rsidRPr="00B84AF9">
        <w:rPr>
          <w:bCs/>
          <w:sz w:val="22"/>
          <w:szCs w:val="22"/>
        </w:rPr>
        <w:t>caso a COMPRADORA tenha informado que rejeitaria o GÁS fora de especificação ou não tenha se manifestado no prazo estabelecido no item 11.3(b), mas, a despeito disto, o GÁS tenha sido retirado no PONTO DE ENTREGA, a COMPRADORA fará jus ao desconto no PREÇO DO GÁS indicado no item 11.3(c) durante o período em que perdurar a desconformidade e estará descaracterizada a FALHA NO FORNECIMENTO para a QUANTIDADE DE GÁS efetivamente retirada, ficando a VENDEDORA isenta de quaisquer penalidades pela desconformidade informada</w:t>
      </w:r>
      <w:r>
        <w:rPr>
          <w:bCs/>
          <w:sz w:val="22"/>
          <w:szCs w:val="22"/>
        </w:rPr>
        <w:t>.</w:t>
      </w:r>
      <w:r w:rsidR="00722FC6">
        <w:rPr>
          <w:bCs/>
          <w:sz w:val="22"/>
          <w:szCs w:val="22"/>
        </w:rPr>
        <w:t xml:space="preserve"> </w:t>
      </w:r>
      <w:r w:rsidR="00722FC6" w:rsidRPr="00722FC6">
        <w:rPr>
          <w:bCs/>
          <w:sz w:val="22"/>
          <w:szCs w:val="22"/>
        </w:rPr>
        <w:t>A COMPRADORA</w:t>
      </w:r>
      <w:r w:rsidR="00DD0844">
        <w:rPr>
          <w:bCs/>
          <w:sz w:val="22"/>
          <w:szCs w:val="22"/>
        </w:rPr>
        <w:t xml:space="preserve"> </w:t>
      </w:r>
      <w:r w:rsidR="00DD0844" w:rsidRPr="00DD0844">
        <w:rPr>
          <w:bCs/>
          <w:sz w:val="22"/>
          <w:szCs w:val="22"/>
        </w:rPr>
        <w:t>permanecerá obrigada a pagar pelas QUANTIDADES DIÁRIAS RETIRADAS (QDR)</w:t>
      </w:r>
      <w:r w:rsidR="00DD0844">
        <w:rPr>
          <w:bCs/>
          <w:sz w:val="22"/>
          <w:szCs w:val="22"/>
        </w:rPr>
        <w:t>.</w:t>
      </w:r>
    </w:p>
    <w:p w14:paraId="3B58C35D" w14:textId="77777777" w:rsidR="00DD0844" w:rsidRDefault="00DD0844" w:rsidP="00DD0844">
      <w:pPr>
        <w:pStyle w:val="PargrafodaLista"/>
        <w:rPr>
          <w:bCs/>
          <w:sz w:val="22"/>
          <w:szCs w:val="22"/>
        </w:rPr>
      </w:pPr>
    </w:p>
    <w:p w14:paraId="739D5D5E" w14:textId="3BEE9016" w:rsidR="00775A8A" w:rsidRDefault="00775A8A" w:rsidP="00775A8A">
      <w:pPr>
        <w:pStyle w:val="Recuodecorpodetexto"/>
        <w:widowControl w:val="0"/>
        <w:numPr>
          <w:ilvl w:val="1"/>
          <w:numId w:val="22"/>
        </w:numPr>
        <w:tabs>
          <w:tab w:val="clear" w:pos="1080"/>
          <w:tab w:val="left" w:pos="851"/>
        </w:tabs>
        <w:autoSpaceDE/>
        <w:autoSpaceDN/>
        <w:spacing w:line="240" w:lineRule="auto"/>
        <w:ind w:left="0" w:firstLine="0"/>
        <w:textAlignment w:val="baseline"/>
        <w:rPr>
          <w:bCs/>
          <w:sz w:val="22"/>
          <w:szCs w:val="22"/>
        </w:rPr>
      </w:pPr>
      <w:r>
        <w:rPr>
          <w:bCs/>
          <w:sz w:val="22"/>
          <w:szCs w:val="22"/>
        </w:rPr>
        <w:t>Além do disposto nesta CLÁUSULA ONZE, também serão observadas as disposições do CONTRATO MASTER DE TRANSPORTE FIRME com o TRANSPORTADOR</w:t>
      </w:r>
      <w:r w:rsidR="00640E82">
        <w:rPr>
          <w:bCs/>
          <w:sz w:val="22"/>
          <w:szCs w:val="22"/>
        </w:rPr>
        <w:t>.</w:t>
      </w:r>
    </w:p>
    <w:p w14:paraId="6B3DC26D" w14:textId="760C6892" w:rsidR="00DD0844" w:rsidRPr="00B84AF9" w:rsidRDefault="00DD0844" w:rsidP="00775A8A">
      <w:pPr>
        <w:pStyle w:val="Recuodecorpodetexto"/>
        <w:widowControl w:val="0"/>
        <w:tabs>
          <w:tab w:val="clear" w:pos="1080"/>
          <w:tab w:val="left" w:pos="851"/>
        </w:tabs>
        <w:autoSpaceDE/>
        <w:autoSpaceDN/>
        <w:adjustRightInd/>
        <w:spacing w:line="276" w:lineRule="auto"/>
        <w:ind w:left="0" w:firstLine="0"/>
        <w:textAlignment w:val="baseline"/>
        <w:rPr>
          <w:bCs/>
          <w:sz w:val="22"/>
          <w:szCs w:val="22"/>
        </w:rPr>
      </w:pPr>
    </w:p>
    <w:p w14:paraId="1598AC20" w14:textId="77777777" w:rsidR="008D0A4A" w:rsidRPr="001A69BF" w:rsidRDefault="008D0A4A" w:rsidP="00ED5D81">
      <w:pPr>
        <w:pStyle w:val="Recuodecorpodetexto"/>
        <w:tabs>
          <w:tab w:val="clear" w:pos="1080"/>
          <w:tab w:val="left" w:pos="851"/>
        </w:tabs>
        <w:autoSpaceDE/>
        <w:autoSpaceDN/>
        <w:adjustRightInd/>
        <w:spacing w:line="276" w:lineRule="auto"/>
        <w:ind w:left="0" w:firstLine="0"/>
        <w:rPr>
          <w:sz w:val="22"/>
          <w:szCs w:val="22"/>
        </w:rPr>
      </w:pPr>
    </w:p>
    <w:p w14:paraId="4F2AFE69" w14:textId="46DFC56B" w:rsidR="00B4469B" w:rsidRPr="001A69BF" w:rsidRDefault="00B4469B" w:rsidP="00C03D94">
      <w:pPr>
        <w:pStyle w:val="Ttulo1"/>
      </w:pPr>
      <w:bookmarkStart w:id="162" w:name="_Ref55568075"/>
      <w:bookmarkStart w:id="163" w:name="_Toc55985405"/>
      <w:bookmarkStart w:id="164" w:name="_Toc194490784"/>
      <w:r w:rsidRPr="001A69BF">
        <w:t xml:space="preserve">CLÁUSULA </w:t>
      </w:r>
      <w:r w:rsidR="005405E8" w:rsidRPr="001A69BF">
        <w:t>DO</w:t>
      </w:r>
      <w:r w:rsidRPr="001A69BF">
        <w:t xml:space="preserve">ZE – </w:t>
      </w:r>
      <w:r w:rsidR="0005548F" w:rsidRPr="001A69BF">
        <w:t>PARADAS PROGRAMADAS</w:t>
      </w:r>
      <w:bookmarkEnd w:id="162"/>
      <w:bookmarkEnd w:id="163"/>
      <w:r w:rsidR="00681B10" w:rsidRPr="001A69BF">
        <w:t xml:space="preserve"> </w:t>
      </w:r>
      <w:r w:rsidR="00760D20" w:rsidRPr="001A69BF">
        <w:t>E</w:t>
      </w:r>
      <w:r w:rsidR="00681B10" w:rsidRPr="001A69BF">
        <w:t xml:space="preserve"> NÃO PROGRAMADAS</w:t>
      </w:r>
      <w:bookmarkEnd w:id="164"/>
    </w:p>
    <w:p w14:paraId="3F6ED70A" w14:textId="77777777" w:rsidR="00B4469B" w:rsidRPr="001A69BF" w:rsidRDefault="00B4469B" w:rsidP="00ED5D81">
      <w:pPr>
        <w:keepNext/>
        <w:autoSpaceDE w:val="0"/>
        <w:autoSpaceDN w:val="0"/>
        <w:adjustRightInd w:val="0"/>
        <w:spacing w:line="276" w:lineRule="auto"/>
        <w:rPr>
          <w:rFonts w:cs="Arial"/>
          <w:sz w:val="22"/>
          <w:szCs w:val="22"/>
        </w:rPr>
      </w:pPr>
    </w:p>
    <w:p w14:paraId="1B2504F4" w14:textId="2E0EC263" w:rsidR="00B4469B" w:rsidRPr="001A69BF" w:rsidRDefault="00B4469B" w:rsidP="00BD1729">
      <w:pPr>
        <w:pStyle w:val="Recuodecorpodetexto"/>
        <w:widowControl w:val="0"/>
        <w:numPr>
          <w:ilvl w:val="1"/>
          <w:numId w:val="23"/>
        </w:numPr>
        <w:tabs>
          <w:tab w:val="clear" w:pos="1080"/>
          <w:tab w:val="left" w:pos="851"/>
        </w:tabs>
        <w:spacing w:line="276" w:lineRule="auto"/>
        <w:ind w:left="0" w:right="251" w:firstLine="0"/>
        <w:textAlignment w:val="baseline"/>
        <w:rPr>
          <w:caps/>
          <w:sz w:val="22"/>
          <w:szCs w:val="22"/>
        </w:rPr>
      </w:pPr>
      <w:bookmarkStart w:id="165" w:name="_Toc201718837"/>
      <w:r w:rsidRPr="001A69BF">
        <w:rPr>
          <w:sz w:val="22"/>
          <w:szCs w:val="22"/>
        </w:rPr>
        <w:t xml:space="preserve">As </w:t>
      </w:r>
      <w:r w:rsidRPr="001A69BF">
        <w:rPr>
          <w:caps/>
          <w:sz w:val="22"/>
          <w:szCs w:val="22"/>
        </w:rPr>
        <w:t>Paradas Programadas</w:t>
      </w:r>
      <w:r w:rsidR="00681B10" w:rsidRPr="001A69BF">
        <w:rPr>
          <w:caps/>
          <w:sz w:val="22"/>
          <w:szCs w:val="22"/>
        </w:rPr>
        <w:t xml:space="preserve"> </w:t>
      </w:r>
      <w:r w:rsidR="00760D20" w:rsidRPr="001A69BF">
        <w:rPr>
          <w:sz w:val="22"/>
          <w:szCs w:val="22"/>
        </w:rPr>
        <w:t>E</w:t>
      </w:r>
      <w:r w:rsidR="00681B10" w:rsidRPr="001A69BF">
        <w:rPr>
          <w:caps/>
          <w:sz w:val="22"/>
          <w:szCs w:val="22"/>
        </w:rPr>
        <w:t xml:space="preserve"> não programadas</w:t>
      </w:r>
      <w:r w:rsidRPr="001A69BF">
        <w:rPr>
          <w:sz w:val="22"/>
          <w:szCs w:val="22"/>
        </w:rPr>
        <w:t xml:space="preserve"> correspondem a situações transitórias que resultem em redução</w:t>
      </w:r>
      <w:r w:rsidR="008D4136" w:rsidRPr="001A69BF">
        <w:rPr>
          <w:sz w:val="22"/>
          <w:szCs w:val="22"/>
        </w:rPr>
        <w:t>, total ou parcial,</w:t>
      </w:r>
      <w:r w:rsidRPr="001A69BF">
        <w:rPr>
          <w:sz w:val="22"/>
          <w:szCs w:val="22"/>
        </w:rPr>
        <w:t xml:space="preserve"> no fornecimento</w:t>
      </w:r>
      <w:r w:rsidR="00163CFF" w:rsidRPr="001A69BF">
        <w:rPr>
          <w:sz w:val="22"/>
          <w:szCs w:val="22"/>
        </w:rPr>
        <w:t xml:space="preserve"> ou no recebimento</w:t>
      </w:r>
      <w:r w:rsidRPr="001A69BF">
        <w:rPr>
          <w:sz w:val="22"/>
          <w:szCs w:val="22"/>
        </w:rPr>
        <w:t>, para fins de manutenção ou reparo, técnica ou legalmente recomendad</w:t>
      </w:r>
      <w:r w:rsidR="00227713" w:rsidRPr="001A69BF">
        <w:rPr>
          <w:sz w:val="22"/>
          <w:szCs w:val="22"/>
        </w:rPr>
        <w:t>o</w:t>
      </w:r>
      <w:r w:rsidRPr="001A69BF">
        <w:rPr>
          <w:sz w:val="22"/>
          <w:szCs w:val="22"/>
        </w:rPr>
        <w:t xml:space="preserve">, </w:t>
      </w:r>
      <w:r w:rsidR="004071C2" w:rsidRPr="001A69BF">
        <w:rPr>
          <w:sz w:val="22"/>
          <w:szCs w:val="22"/>
        </w:rPr>
        <w:t xml:space="preserve">dos equipamentos </w:t>
      </w:r>
      <w:r w:rsidR="00CB4FD6" w:rsidRPr="001A69BF">
        <w:rPr>
          <w:sz w:val="22"/>
          <w:szCs w:val="22"/>
        </w:rPr>
        <w:t>do sistema de Transporte, no âmbito do GTA,</w:t>
      </w:r>
      <w:r w:rsidRPr="001A69BF">
        <w:rPr>
          <w:sz w:val="22"/>
          <w:szCs w:val="22"/>
        </w:rPr>
        <w:t xml:space="preserve"> nas quais ocorrerá redução</w:t>
      </w:r>
      <w:r w:rsidR="00311644" w:rsidRPr="001A69BF">
        <w:rPr>
          <w:sz w:val="22"/>
          <w:szCs w:val="22"/>
        </w:rPr>
        <w:t xml:space="preserve"> total ou</w:t>
      </w:r>
      <w:r w:rsidRPr="001A69BF">
        <w:rPr>
          <w:sz w:val="22"/>
          <w:szCs w:val="22"/>
        </w:rPr>
        <w:t xml:space="preserve"> parcial na entrega do </w:t>
      </w:r>
      <w:r w:rsidR="002A5824" w:rsidRPr="001A69BF">
        <w:rPr>
          <w:caps/>
          <w:sz w:val="22"/>
          <w:szCs w:val="22"/>
        </w:rPr>
        <w:t>GÁS</w:t>
      </w:r>
      <w:r w:rsidRPr="001A69BF">
        <w:rPr>
          <w:sz w:val="22"/>
          <w:szCs w:val="22"/>
        </w:rPr>
        <w:t xml:space="preserve"> pela </w:t>
      </w:r>
      <w:r w:rsidR="00631692" w:rsidRPr="001A69BF">
        <w:rPr>
          <w:bCs/>
          <w:caps/>
          <w:sz w:val="22"/>
          <w:szCs w:val="22"/>
        </w:rPr>
        <w:t>Vendedora</w:t>
      </w:r>
      <w:r w:rsidR="00207583" w:rsidRPr="001A69BF">
        <w:rPr>
          <w:sz w:val="22"/>
          <w:szCs w:val="22"/>
        </w:rPr>
        <w:t>, conforme o caso</w:t>
      </w:r>
      <w:r w:rsidRPr="001A69BF">
        <w:rPr>
          <w:caps/>
          <w:sz w:val="22"/>
          <w:szCs w:val="22"/>
        </w:rPr>
        <w:t xml:space="preserve">. </w:t>
      </w:r>
    </w:p>
    <w:p w14:paraId="3A0DF7F8" w14:textId="615968F8" w:rsidR="00F94A79" w:rsidRPr="001A69BF" w:rsidRDefault="00F94A79" w:rsidP="00ED5D81">
      <w:pPr>
        <w:pStyle w:val="PargrafodaLista"/>
        <w:tabs>
          <w:tab w:val="left" w:pos="851"/>
        </w:tabs>
        <w:spacing w:line="276" w:lineRule="auto"/>
        <w:ind w:left="0" w:right="-1"/>
        <w:rPr>
          <w:rFonts w:cs="Arial"/>
          <w:sz w:val="22"/>
          <w:szCs w:val="22"/>
        </w:rPr>
      </w:pPr>
      <w:bookmarkStart w:id="166" w:name="_Ref55995464"/>
    </w:p>
    <w:p w14:paraId="4664258D" w14:textId="739F2086" w:rsidR="00682FCB" w:rsidRPr="001A69BF" w:rsidRDefault="00682FCB" w:rsidP="00BD1729">
      <w:pPr>
        <w:pStyle w:val="Recuodecorpodetexto"/>
        <w:widowControl w:val="0"/>
        <w:numPr>
          <w:ilvl w:val="1"/>
          <w:numId w:val="23"/>
        </w:numPr>
        <w:tabs>
          <w:tab w:val="clear" w:pos="1080"/>
          <w:tab w:val="left" w:pos="851"/>
        </w:tabs>
        <w:autoSpaceDE/>
        <w:autoSpaceDN/>
        <w:spacing w:line="276" w:lineRule="auto"/>
        <w:ind w:left="0" w:firstLine="0"/>
        <w:textAlignment w:val="baseline"/>
        <w:rPr>
          <w:sz w:val="22"/>
          <w:szCs w:val="22"/>
        </w:rPr>
      </w:pPr>
      <w:r w:rsidRPr="001A69BF">
        <w:rPr>
          <w:sz w:val="22"/>
          <w:szCs w:val="22"/>
        </w:rPr>
        <w:t xml:space="preserve">A </w:t>
      </w:r>
      <w:r w:rsidRPr="001A69BF">
        <w:rPr>
          <w:caps/>
          <w:sz w:val="22"/>
          <w:szCs w:val="22"/>
        </w:rPr>
        <w:t xml:space="preserve">Quantidade de GÁS </w:t>
      </w:r>
      <w:r w:rsidRPr="001A69BF">
        <w:rPr>
          <w:sz w:val="22"/>
          <w:szCs w:val="22"/>
        </w:rPr>
        <w:t xml:space="preserve">que não possa ser entregue pela </w:t>
      </w:r>
      <w:r w:rsidRPr="001A69BF">
        <w:rPr>
          <w:bCs/>
          <w:caps/>
          <w:sz w:val="22"/>
          <w:szCs w:val="22"/>
        </w:rPr>
        <w:t>Vendedora</w:t>
      </w:r>
      <w:r w:rsidRPr="001A69BF" w:rsidDel="00631692">
        <w:rPr>
          <w:caps/>
          <w:sz w:val="22"/>
          <w:szCs w:val="22"/>
        </w:rPr>
        <w:t xml:space="preserve"> </w:t>
      </w:r>
      <w:r w:rsidR="00974B28" w:rsidRPr="001A69BF">
        <w:rPr>
          <w:sz w:val="22"/>
          <w:szCs w:val="22"/>
        </w:rPr>
        <w:t xml:space="preserve">em um dado PERÍODO DE </w:t>
      </w:r>
      <w:r w:rsidR="0033112E">
        <w:rPr>
          <w:sz w:val="22"/>
          <w:szCs w:val="22"/>
        </w:rPr>
        <w:t>FORNECIMEN</w:t>
      </w:r>
      <w:r w:rsidR="00F415C3">
        <w:rPr>
          <w:sz w:val="22"/>
          <w:szCs w:val="22"/>
        </w:rPr>
        <w:t>TO</w:t>
      </w:r>
      <w:r w:rsidR="00974B28" w:rsidRPr="001A69BF">
        <w:rPr>
          <w:sz w:val="22"/>
          <w:szCs w:val="22"/>
        </w:rPr>
        <w:t>, decorrente de</w:t>
      </w:r>
      <w:r w:rsidRPr="001A69BF">
        <w:rPr>
          <w:sz w:val="22"/>
          <w:szCs w:val="22"/>
        </w:rPr>
        <w:t xml:space="preserve"> uma </w:t>
      </w:r>
      <w:r w:rsidRPr="001A69BF">
        <w:rPr>
          <w:caps/>
          <w:sz w:val="22"/>
          <w:szCs w:val="22"/>
        </w:rPr>
        <w:t xml:space="preserve">Parada Programada </w:t>
      </w:r>
      <w:r w:rsidR="00760D20" w:rsidRPr="001A69BF">
        <w:rPr>
          <w:sz w:val="22"/>
          <w:szCs w:val="22"/>
        </w:rPr>
        <w:t>E</w:t>
      </w:r>
      <w:r w:rsidRPr="001A69BF">
        <w:rPr>
          <w:sz w:val="22"/>
          <w:szCs w:val="22"/>
        </w:rPr>
        <w:t xml:space="preserve"> NÃO PROGRAMADA</w:t>
      </w:r>
      <w:r w:rsidRPr="001A69BF">
        <w:rPr>
          <w:caps/>
          <w:sz w:val="22"/>
          <w:szCs w:val="22"/>
        </w:rPr>
        <w:t xml:space="preserve"> </w:t>
      </w:r>
      <w:r w:rsidR="00D045E7" w:rsidRPr="001A69BF">
        <w:rPr>
          <w:sz w:val="22"/>
          <w:szCs w:val="22"/>
        </w:rPr>
        <w:t>no sistema de transporte, no âmbito do GTA, s</w:t>
      </w:r>
      <w:r w:rsidRPr="001A69BF">
        <w:rPr>
          <w:sz w:val="22"/>
          <w:szCs w:val="22"/>
        </w:rPr>
        <w:t xml:space="preserve">erão abatidas dos compromissos de entrega da </w:t>
      </w:r>
      <w:r w:rsidRPr="001A69BF">
        <w:rPr>
          <w:caps/>
          <w:sz w:val="22"/>
          <w:szCs w:val="22"/>
        </w:rPr>
        <w:t>Vendedora</w:t>
      </w:r>
      <w:r w:rsidRPr="001A69BF" w:rsidDel="00EF0CAA">
        <w:rPr>
          <w:caps/>
          <w:sz w:val="22"/>
          <w:szCs w:val="22"/>
        </w:rPr>
        <w:t xml:space="preserve"> </w:t>
      </w:r>
      <w:r w:rsidRPr="001A69BF">
        <w:rPr>
          <w:sz w:val="22"/>
          <w:szCs w:val="22"/>
        </w:rPr>
        <w:t xml:space="preserve">e dos compromissos de recebimento da </w:t>
      </w:r>
      <w:r w:rsidRPr="001A69BF">
        <w:rPr>
          <w:caps/>
          <w:sz w:val="22"/>
          <w:szCs w:val="22"/>
        </w:rPr>
        <w:t>Compradora</w:t>
      </w:r>
      <w:r w:rsidRPr="001A69BF">
        <w:rPr>
          <w:sz w:val="22"/>
          <w:szCs w:val="22"/>
        </w:rPr>
        <w:t xml:space="preserve">. </w:t>
      </w:r>
    </w:p>
    <w:p w14:paraId="27753720" w14:textId="77777777" w:rsidR="00884BEF" w:rsidRPr="001A69BF" w:rsidRDefault="00884BEF" w:rsidP="00ED5D81">
      <w:pPr>
        <w:pStyle w:val="PargrafodaLista"/>
        <w:tabs>
          <w:tab w:val="left" w:pos="851"/>
        </w:tabs>
        <w:spacing w:line="276" w:lineRule="auto"/>
        <w:ind w:left="0" w:right="-1"/>
        <w:rPr>
          <w:rFonts w:cs="Arial"/>
          <w:sz w:val="22"/>
          <w:szCs w:val="22"/>
        </w:rPr>
      </w:pPr>
    </w:p>
    <w:p w14:paraId="26A81EE5" w14:textId="78CB8A55" w:rsidR="005F3AF4" w:rsidRPr="001A69BF" w:rsidRDefault="005F3AF4" w:rsidP="00BD1729">
      <w:pPr>
        <w:pStyle w:val="Recuodecorpodetexto"/>
        <w:widowControl w:val="0"/>
        <w:numPr>
          <w:ilvl w:val="2"/>
          <w:numId w:val="23"/>
        </w:numPr>
        <w:tabs>
          <w:tab w:val="clear" w:pos="1080"/>
          <w:tab w:val="left" w:pos="851"/>
        </w:tabs>
        <w:autoSpaceDE/>
        <w:autoSpaceDN/>
        <w:spacing w:line="276" w:lineRule="auto"/>
        <w:textAlignment w:val="baseline"/>
        <w:rPr>
          <w:sz w:val="22"/>
          <w:szCs w:val="22"/>
        </w:rPr>
      </w:pPr>
      <w:r w:rsidRPr="001A69BF">
        <w:rPr>
          <w:sz w:val="22"/>
          <w:szCs w:val="22"/>
        </w:rPr>
        <w:t xml:space="preserve">A </w:t>
      </w:r>
      <w:r w:rsidR="00EF6E51" w:rsidRPr="001A69BF">
        <w:rPr>
          <w:sz w:val="22"/>
          <w:szCs w:val="22"/>
        </w:rPr>
        <w:t xml:space="preserve">QUANTIDADE DE </w:t>
      </w:r>
      <w:r w:rsidR="002A5824" w:rsidRPr="001A69BF">
        <w:rPr>
          <w:sz w:val="22"/>
          <w:szCs w:val="22"/>
        </w:rPr>
        <w:t>GÁS</w:t>
      </w:r>
      <w:r w:rsidRPr="001A69BF">
        <w:rPr>
          <w:sz w:val="22"/>
          <w:szCs w:val="22"/>
        </w:rPr>
        <w:t xml:space="preserve"> não entregue</w:t>
      </w:r>
      <w:r w:rsidR="001372E7" w:rsidRPr="001A69BF">
        <w:rPr>
          <w:sz w:val="22"/>
          <w:szCs w:val="22"/>
        </w:rPr>
        <w:t>,</w:t>
      </w:r>
      <w:r w:rsidRPr="001A69BF">
        <w:rPr>
          <w:sz w:val="22"/>
          <w:szCs w:val="22"/>
        </w:rPr>
        <w:t xml:space="preserve"> em determinado </w:t>
      </w:r>
      <w:r w:rsidR="00217082" w:rsidRPr="001A69BF">
        <w:rPr>
          <w:sz w:val="22"/>
          <w:szCs w:val="22"/>
        </w:rPr>
        <w:t>DIA</w:t>
      </w:r>
      <w:r w:rsidRPr="001A69BF">
        <w:rPr>
          <w:sz w:val="22"/>
          <w:szCs w:val="22"/>
        </w:rPr>
        <w:t xml:space="preserve"> </w:t>
      </w:r>
      <w:r w:rsidR="001372E7" w:rsidRPr="001A69BF">
        <w:rPr>
          <w:sz w:val="22"/>
          <w:szCs w:val="22"/>
        </w:rPr>
        <w:t xml:space="preserve">na </w:t>
      </w:r>
      <w:r w:rsidR="00F26F70" w:rsidRPr="001A69BF">
        <w:rPr>
          <w:sz w:val="22"/>
          <w:szCs w:val="22"/>
        </w:rPr>
        <w:t>PONTO DE ENTREGA</w:t>
      </w:r>
      <w:r w:rsidR="001372E7" w:rsidRPr="001A69BF">
        <w:rPr>
          <w:sz w:val="22"/>
          <w:szCs w:val="22"/>
        </w:rPr>
        <w:t xml:space="preserve">, </w:t>
      </w:r>
      <w:r w:rsidRPr="001A69BF">
        <w:rPr>
          <w:sz w:val="22"/>
          <w:szCs w:val="22"/>
        </w:rPr>
        <w:t xml:space="preserve">em função da ocorrência de uma </w:t>
      </w:r>
      <w:r w:rsidR="009D3222" w:rsidRPr="001A69BF">
        <w:rPr>
          <w:sz w:val="22"/>
          <w:szCs w:val="22"/>
        </w:rPr>
        <w:t>PARADA PROGRAMADA</w:t>
      </w:r>
      <w:r w:rsidR="00760D20" w:rsidRPr="001A69BF">
        <w:rPr>
          <w:sz w:val="22"/>
          <w:szCs w:val="22"/>
        </w:rPr>
        <w:t xml:space="preserve"> E NÃO PROGRAMADA</w:t>
      </w:r>
      <w:r w:rsidR="009D3222" w:rsidRPr="001A69BF">
        <w:rPr>
          <w:sz w:val="22"/>
          <w:szCs w:val="22"/>
        </w:rPr>
        <w:t xml:space="preserve"> </w:t>
      </w:r>
      <w:r w:rsidRPr="001A69BF">
        <w:rPr>
          <w:sz w:val="22"/>
          <w:szCs w:val="22"/>
        </w:rPr>
        <w:t>será calculada de acordo com a seguinte fórmula</w:t>
      </w:r>
      <w:bookmarkEnd w:id="166"/>
      <w:r w:rsidR="002C6FB9" w:rsidRPr="001A69BF">
        <w:rPr>
          <w:sz w:val="22"/>
          <w:szCs w:val="22"/>
        </w:rPr>
        <w:t>:</w:t>
      </w:r>
    </w:p>
    <w:p w14:paraId="1AB6093E" w14:textId="77777777" w:rsidR="005F3AF4" w:rsidRPr="001A69BF" w:rsidRDefault="005F3AF4" w:rsidP="00ED5D81">
      <w:pPr>
        <w:pStyle w:val="PargrafodaLista"/>
        <w:keepNext/>
        <w:tabs>
          <w:tab w:val="left" w:pos="851"/>
        </w:tabs>
        <w:autoSpaceDE w:val="0"/>
        <w:autoSpaceDN w:val="0"/>
        <w:adjustRightInd w:val="0"/>
        <w:spacing w:line="276" w:lineRule="auto"/>
        <w:ind w:left="0" w:right="-1"/>
        <w:rPr>
          <w:rFonts w:cs="Arial"/>
          <w:sz w:val="22"/>
          <w:szCs w:val="22"/>
        </w:rPr>
      </w:pPr>
    </w:p>
    <w:p w14:paraId="548D3F07" w14:textId="7B85CEFE" w:rsidR="001372E7" w:rsidRPr="001A69BF" w:rsidRDefault="001372E7" w:rsidP="00ED5D81">
      <w:pPr>
        <w:spacing w:line="276" w:lineRule="auto"/>
        <w:jc w:val="center"/>
        <w:rPr>
          <w:rFonts w:cs="Arial"/>
          <w:b/>
          <w:bCs/>
          <w:sz w:val="22"/>
          <w:szCs w:val="22"/>
        </w:rPr>
      </w:pPr>
      <w:proofErr w:type="spellStart"/>
      <w:r w:rsidRPr="001A69BF">
        <w:rPr>
          <w:rFonts w:cs="Arial"/>
          <w:sz w:val="22"/>
          <w:szCs w:val="22"/>
        </w:rPr>
        <w:t>QPP</w:t>
      </w:r>
      <w:r w:rsidRPr="001A69BF">
        <w:rPr>
          <w:rFonts w:cs="Arial"/>
          <w:sz w:val="22"/>
          <w:szCs w:val="22"/>
          <w:vertAlign w:val="subscript"/>
        </w:rPr>
        <w:t>j</w:t>
      </w:r>
      <w:proofErr w:type="spellEnd"/>
      <w:r w:rsidRPr="001A69BF">
        <w:rPr>
          <w:rFonts w:cs="Arial"/>
          <w:sz w:val="22"/>
          <w:szCs w:val="22"/>
        </w:rPr>
        <w:t xml:space="preserve"> = </w:t>
      </w:r>
      <w:proofErr w:type="spellStart"/>
      <w:r w:rsidRPr="001A69BF">
        <w:rPr>
          <w:rFonts w:cs="Arial"/>
          <w:sz w:val="22"/>
          <w:szCs w:val="22"/>
        </w:rPr>
        <w:t>QD</w:t>
      </w:r>
      <w:r w:rsidR="008C4BC9" w:rsidRPr="001A69BF">
        <w:rPr>
          <w:rFonts w:cs="Arial"/>
          <w:sz w:val="22"/>
          <w:szCs w:val="22"/>
        </w:rPr>
        <w:t>P</w:t>
      </w:r>
      <w:r w:rsidRPr="001A69BF">
        <w:rPr>
          <w:rFonts w:cs="Arial"/>
          <w:sz w:val="22"/>
          <w:szCs w:val="22"/>
          <w:vertAlign w:val="subscript"/>
        </w:rPr>
        <w:t>j</w:t>
      </w:r>
      <w:proofErr w:type="spellEnd"/>
      <w:r w:rsidRPr="001A69BF">
        <w:rPr>
          <w:rFonts w:cs="Arial"/>
          <w:sz w:val="22"/>
          <w:szCs w:val="22"/>
        </w:rPr>
        <w:t xml:space="preserve"> – </w:t>
      </w:r>
      <w:proofErr w:type="spellStart"/>
      <w:r w:rsidRPr="001A69BF">
        <w:rPr>
          <w:rFonts w:cs="Arial"/>
          <w:sz w:val="22"/>
          <w:szCs w:val="22"/>
        </w:rPr>
        <w:t>QDR</w:t>
      </w:r>
      <w:r w:rsidRPr="001A69BF">
        <w:rPr>
          <w:rFonts w:cs="Arial"/>
          <w:sz w:val="22"/>
          <w:szCs w:val="22"/>
          <w:vertAlign w:val="subscript"/>
        </w:rPr>
        <w:t>j</w:t>
      </w:r>
      <w:proofErr w:type="spellEnd"/>
      <w:r w:rsidRPr="001A69BF">
        <w:rPr>
          <w:rFonts w:cs="Arial"/>
          <w:sz w:val="22"/>
          <w:szCs w:val="22"/>
        </w:rPr>
        <w:t>, onde:</w:t>
      </w:r>
    </w:p>
    <w:p w14:paraId="49B7CF87" w14:textId="77777777" w:rsidR="001372E7" w:rsidRPr="001A69BF" w:rsidRDefault="001372E7" w:rsidP="00ED5D81">
      <w:pPr>
        <w:pStyle w:val="Corpodetexto5"/>
        <w:spacing w:after="0" w:line="276" w:lineRule="auto"/>
        <w:ind w:left="0" w:right="251"/>
        <w:jc w:val="center"/>
        <w:rPr>
          <w:rFonts w:ascii="Arial" w:hAnsi="Arial" w:cs="Arial"/>
          <w:sz w:val="22"/>
          <w:szCs w:val="22"/>
          <w:lang w:val="pt-BR"/>
        </w:rPr>
      </w:pPr>
    </w:p>
    <w:tbl>
      <w:tblPr>
        <w:tblW w:w="0" w:type="auto"/>
        <w:tblInd w:w="828"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1E0" w:firstRow="1" w:lastRow="1" w:firstColumn="1" w:lastColumn="1" w:noHBand="0" w:noVBand="0"/>
      </w:tblPr>
      <w:tblGrid>
        <w:gridCol w:w="1097"/>
        <w:gridCol w:w="7420"/>
      </w:tblGrid>
      <w:tr w:rsidR="001372E7" w:rsidRPr="001A69BF" w14:paraId="7E506B23" w14:textId="77777777" w:rsidTr="00E86156">
        <w:tc>
          <w:tcPr>
            <w:tcW w:w="1097" w:type="dxa"/>
          </w:tcPr>
          <w:p w14:paraId="2BA13BAC" w14:textId="21F42EBF" w:rsidR="001372E7" w:rsidRPr="001A69BF" w:rsidRDefault="001372E7" w:rsidP="00ED5D81">
            <w:pPr>
              <w:keepNext/>
              <w:tabs>
                <w:tab w:val="left" w:pos="709"/>
              </w:tabs>
              <w:autoSpaceDE w:val="0"/>
              <w:autoSpaceDN w:val="0"/>
              <w:adjustRightInd w:val="0"/>
              <w:spacing w:after="60" w:line="276" w:lineRule="auto"/>
              <w:jc w:val="center"/>
              <w:rPr>
                <w:rFonts w:cs="Arial"/>
                <w:bCs/>
                <w:iCs/>
                <w:color w:val="000000"/>
                <w:sz w:val="22"/>
                <w:szCs w:val="22"/>
              </w:rPr>
            </w:pPr>
            <w:proofErr w:type="spellStart"/>
            <w:r w:rsidRPr="001A69BF">
              <w:rPr>
                <w:rFonts w:cs="Arial"/>
                <w:sz w:val="22"/>
                <w:szCs w:val="22"/>
              </w:rPr>
              <w:t>Q</w:t>
            </w:r>
            <w:r w:rsidR="004857EE" w:rsidRPr="001A69BF">
              <w:rPr>
                <w:rFonts w:cs="Arial"/>
                <w:sz w:val="22"/>
                <w:szCs w:val="22"/>
              </w:rPr>
              <w:t>PP</w:t>
            </w:r>
            <w:r w:rsidRPr="001A69BF">
              <w:rPr>
                <w:rFonts w:cs="Arial"/>
                <w:sz w:val="22"/>
                <w:szCs w:val="22"/>
                <w:vertAlign w:val="subscript"/>
              </w:rPr>
              <w:t>j</w:t>
            </w:r>
            <w:proofErr w:type="spellEnd"/>
            <w:r w:rsidRPr="001A69BF">
              <w:rPr>
                <w:rFonts w:cs="Arial"/>
                <w:sz w:val="22"/>
                <w:szCs w:val="22"/>
              </w:rPr>
              <w:t>:</w:t>
            </w:r>
          </w:p>
        </w:tc>
        <w:tc>
          <w:tcPr>
            <w:tcW w:w="7420" w:type="dxa"/>
            <w:vAlign w:val="center"/>
          </w:tcPr>
          <w:p w14:paraId="637AEFDA" w14:textId="763BD16B" w:rsidR="001372E7" w:rsidRPr="001A69BF" w:rsidRDefault="001372E7" w:rsidP="00ED5D81">
            <w:pPr>
              <w:spacing w:line="276" w:lineRule="auto"/>
              <w:rPr>
                <w:rFonts w:cs="Arial"/>
                <w:sz w:val="22"/>
                <w:szCs w:val="22"/>
              </w:rPr>
            </w:pPr>
            <w:r w:rsidRPr="001A69BF">
              <w:rPr>
                <w:rFonts w:cs="Arial"/>
                <w:sz w:val="22"/>
                <w:szCs w:val="22"/>
              </w:rPr>
              <w:t xml:space="preserve">é a </w:t>
            </w:r>
            <w:r w:rsidRPr="001A69BF">
              <w:rPr>
                <w:rFonts w:cs="Arial"/>
                <w:caps/>
                <w:sz w:val="22"/>
                <w:szCs w:val="22"/>
              </w:rPr>
              <w:t xml:space="preserve">Quantidade </w:t>
            </w:r>
            <w:r w:rsidR="002A5824" w:rsidRPr="001A69BF">
              <w:rPr>
                <w:rFonts w:cs="Arial"/>
                <w:caps/>
                <w:sz w:val="22"/>
                <w:szCs w:val="22"/>
              </w:rPr>
              <w:t>GÁS</w:t>
            </w:r>
            <w:r w:rsidRPr="001A69BF">
              <w:rPr>
                <w:rFonts w:cs="Arial"/>
                <w:caps/>
                <w:sz w:val="22"/>
                <w:szCs w:val="22"/>
              </w:rPr>
              <w:t xml:space="preserve"> </w:t>
            </w:r>
            <w:r w:rsidRPr="001A69BF">
              <w:rPr>
                <w:rFonts w:cs="Arial"/>
                <w:sz w:val="22"/>
                <w:szCs w:val="22"/>
              </w:rPr>
              <w:t xml:space="preserve">não entregue em função da ocorrência de uma </w:t>
            </w:r>
            <w:r w:rsidRPr="001A69BF">
              <w:rPr>
                <w:rFonts w:cs="Arial"/>
                <w:caps/>
                <w:sz w:val="22"/>
                <w:szCs w:val="22"/>
              </w:rPr>
              <w:t>Parada Programada</w:t>
            </w:r>
            <w:r w:rsidR="00FC0BF2" w:rsidRPr="001A69BF">
              <w:rPr>
                <w:rFonts w:cs="Arial"/>
                <w:caps/>
                <w:sz w:val="22"/>
                <w:szCs w:val="22"/>
              </w:rPr>
              <w:t xml:space="preserve"> </w:t>
            </w:r>
            <w:r w:rsidR="00760D20" w:rsidRPr="001A69BF">
              <w:rPr>
                <w:rFonts w:cs="Arial"/>
                <w:sz w:val="22"/>
                <w:szCs w:val="22"/>
              </w:rPr>
              <w:t>E</w:t>
            </w:r>
            <w:r w:rsidR="00E718E2" w:rsidRPr="001A69BF">
              <w:rPr>
                <w:rFonts w:cs="Arial"/>
                <w:sz w:val="22"/>
                <w:szCs w:val="22"/>
              </w:rPr>
              <w:t xml:space="preserve"> NÃO PROGRAMADA</w:t>
            </w:r>
            <w:r w:rsidR="00754A6E" w:rsidRPr="001A69BF">
              <w:rPr>
                <w:rFonts w:cs="Arial"/>
                <w:sz w:val="22"/>
                <w:szCs w:val="22"/>
              </w:rPr>
              <w:t xml:space="preserve"> no</w:t>
            </w:r>
            <w:r w:rsidRPr="001A69BF">
              <w:rPr>
                <w:rFonts w:cs="Arial"/>
                <w:sz w:val="22"/>
                <w:szCs w:val="22"/>
              </w:rPr>
              <w:t xml:space="preserve"> </w:t>
            </w:r>
            <w:r w:rsidRPr="001A69BF">
              <w:rPr>
                <w:rFonts w:cs="Arial"/>
                <w:caps/>
                <w:sz w:val="22"/>
                <w:szCs w:val="22"/>
              </w:rPr>
              <w:t>Dia</w:t>
            </w:r>
            <w:r w:rsidRPr="001A69BF">
              <w:rPr>
                <w:rFonts w:cs="Arial"/>
                <w:sz w:val="22"/>
                <w:szCs w:val="22"/>
              </w:rPr>
              <w:t xml:space="preserve"> “j”;</w:t>
            </w:r>
          </w:p>
        </w:tc>
      </w:tr>
      <w:tr w:rsidR="001372E7" w:rsidRPr="001A69BF" w14:paraId="56F7BF6D" w14:textId="77777777" w:rsidTr="00E86156">
        <w:tc>
          <w:tcPr>
            <w:tcW w:w="1097" w:type="dxa"/>
          </w:tcPr>
          <w:p w14:paraId="6E2B21F6" w14:textId="77777777" w:rsidR="001372E7" w:rsidRPr="001A69BF" w:rsidRDefault="001372E7" w:rsidP="00ED5D81">
            <w:pPr>
              <w:keepNext/>
              <w:tabs>
                <w:tab w:val="left" w:pos="709"/>
              </w:tabs>
              <w:autoSpaceDE w:val="0"/>
              <w:autoSpaceDN w:val="0"/>
              <w:adjustRightInd w:val="0"/>
              <w:spacing w:after="60" w:line="276" w:lineRule="auto"/>
              <w:jc w:val="center"/>
              <w:rPr>
                <w:rFonts w:cs="Arial"/>
                <w:bCs/>
                <w:iCs/>
                <w:color w:val="000000"/>
                <w:sz w:val="22"/>
                <w:szCs w:val="22"/>
              </w:rPr>
            </w:pPr>
            <w:proofErr w:type="spellStart"/>
            <w:r w:rsidRPr="001A69BF">
              <w:rPr>
                <w:rFonts w:cs="Arial"/>
                <w:sz w:val="22"/>
                <w:szCs w:val="22"/>
              </w:rPr>
              <w:t>QDP</w:t>
            </w:r>
            <w:r w:rsidRPr="001A69BF">
              <w:rPr>
                <w:rFonts w:cs="Arial"/>
                <w:sz w:val="22"/>
                <w:szCs w:val="22"/>
                <w:vertAlign w:val="subscript"/>
              </w:rPr>
              <w:t>j</w:t>
            </w:r>
            <w:proofErr w:type="spellEnd"/>
            <w:r w:rsidRPr="001A69BF">
              <w:rPr>
                <w:rFonts w:cs="Arial"/>
                <w:sz w:val="22"/>
                <w:szCs w:val="22"/>
              </w:rPr>
              <w:t>:</w:t>
            </w:r>
          </w:p>
        </w:tc>
        <w:tc>
          <w:tcPr>
            <w:tcW w:w="7420" w:type="dxa"/>
            <w:vAlign w:val="center"/>
          </w:tcPr>
          <w:p w14:paraId="07C2CB23" w14:textId="4F0D85E2" w:rsidR="001372E7" w:rsidRPr="001A69BF" w:rsidRDefault="001372E7" w:rsidP="00ED5D81">
            <w:pPr>
              <w:keepNext/>
              <w:tabs>
                <w:tab w:val="left" w:pos="709"/>
              </w:tabs>
              <w:autoSpaceDE w:val="0"/>
              <w:autoSpaceDN w:val="0"/>
              <w:adjustRightInd w:val="0"/>
              <w:spacing w:after="60" w:line="276" w:lineRule="auto"/>
              <w:rPr>
                <w:rFonts w:cs="Arial"/>
                <w:bCs/>
                <w:iCs/>
                <w:color w:val="000000"/>
                <w:sz w:val="22"/>
                <w:szCs w:val="22"/>
              </w:rPr>
            </w:pPr>
            <w:r w:rsidRPr="001A69BF">
              <w:rPr>
                <w:rFonts w:cs="Arial"/>
                <w:sz w:val="22"/>
                <w:szCs w:val="22"/>
              </w:rPr>
              <w:t xml:space="preserve">é a </w:t>
            </w:r>
            <w:r w:rsidRPr="001A69BF">
              <w:rPr>
                <w:rFonts w:cs="Arial"/>
                <w:caps/>
                <w:sz w:val="22"/>
                <w:szCs w:val="22"/>
              </w:rPr>
              <w:t xml:space="preserve">Quantidade Diária Programada </w:t>
            </w:r>
            <w:r w:rsidRPr="001A69BF">
              <w:rPr>
                <w:rFonts w:cs="Arial"/>
                <w:sz w:val="22"/>
                <w:szCs w:val="22"/>
              </w:rPr>
              <w:t xml:space="preserve">(QDP) para o </w:t>
            </w:r>
            <w:r w:rsidRPr="001A69BF">
              <w:rPr>
                <w:rFonts w:cs="Arial"/>
                <w:caps/>
                <w:sz w:val="22"/>
                <w:szCs w:val="22"/>
              </w:rPr>
              <w:t>Dia</w:t>
            </w:r>
            <w:r w:rsidRPr="001A69BF">
              <w:rPr>
                <w:rFonts w:cs="Arial"/>
                <w:sz w:val="22"/>
                <w:szCs w:val="22"/>
              </w:rPr>
              <w:t xml:space="preserve"> “j” </w:t>
            </w:r>
            <w:r w:rsidR="0039336C" w:rsidRPr="001A69BF">
              <w:rPr>
                <w:rFonts w:cs="Arial"/>
                <w:sz w:val="22"/>
                <w:szCs w:val="22"/>
              </w:rPr>
              <w:t xml:space="preserve">para toda a </w:t>
            </w:r>
            <w:r w:rsidR="00CC7AB1" w:rsidRPr="001A69BF">
              <w:rPr>
                <w:rFonts w:cs="Arial"/>
                <w:caps/>
                <w:sz w:val="22"/>
                <w:szCs w:val="22"/>
              </w:rPr>
              <w:t>Ponto de Entrega</w:t>
            </w:r>
            <w:r w:rsidR="0039336C" w:rsidRPr="001A69BF">
              <w:rPr>
                <w:rFonts w:cs="Arial"/>
                <w:sz w:val="22"/>
                <w:szCs w:val="22"/>
              </w:rPr>
              <w:t>;</w:t>
            </w:r>
            <w:r w:rsidRPr="001A69BF">
              <w:rPr>
                <w:rFonts w:cs="Arial"/>
                <w:sz w:val="22"/>
                <w:szCs w:val="22"/>
              </w:rPr>
              <w:t xml:space="preserve"> e</w:t>
            </w:r>
          </w:p>
        </w:tc>
      </w:tr>
      <w:tr w:rsidR="001372E7" w:rsidRPr="001A69BF" w14:paraId="55788028" w14:textId="77777777" w:rsidTr="00E86156">
        <w:tc>
          <w:tcPr>
            <w:tcW w:w="1097" w:type="dxa"/>
          </w:tcPr>
          <w:p w14:paraId="79779DE6" w14:textId="60143577" w:rsidR="001372E7" w:rsidRPr="001A69BF" w:rsidRDefault="001372E7" w:rsidP="00ED5D81">
            <w:pPr>
              <w:keepNext/>
              <w:tabs>
                <w:tab w:val="left" w:pos="709"/>
              </w:tabs>
              <w:autoSpaceDE w:val="0"/>
              <w:autoSpaceDN w:val="0"/>
              <w:adjustRightInd w:val="0"/>
              <w:spacing w:after="60" w:line="276" w:lineRule="auto"/>
              <w:jc w:val="center"/>
              <w:rPr>
                <w:rFonts w:cs="Arial"/>
                <w:caps/>
                <w:sz w:val="22"/>
                <w:szCs w:val="22"/>
              </w:rPr>
            </w:pPr>
            <w:proofErr w:type="spellStart"/>
            <w:r w:rsidRPr="001A69BF">
              <w:rPr>
                <w:rFonts w:cs="Arial"/>
                <w:sz w:val="22"/>
                <w:szCs w:val="22"/>
              </w:rPr>
              <w:t>QD</w:t>
            </w:r>
            <w:r w:rsidR="00F06E82" w:rsidRPr="001A69BF">
              <w:rPr>
                <w:rFonts w:cs="Arial"/>
                <w:sz w:val="22"/>
                <w:szCs w:val="22"/>
              </w:rPr>
              <w:t>R</w:t>
            </w:r>
            <w:r w:rsidRPr="001A69BF">
              <w:rPr>
                <w:rFonts w:cs="Arial"/>
                <w:sz w:val="22"/>
                <w:szCs w:val="22"/>
                <w:vertAlign w:val="subscript"/>
              </w:rPr>
              <w:t>j</w:t>
            </w:r>
            <w:proofErr w:type="spellEnd"/>
            <w:r w:rsidRPr="001A69BF">
              <w:rPr>
                <w:rFonts w:cs="Arial"/>
                <w:sz w:val="22"/>
                <w:szCs w:val="22"/>
              </w:rPr>
              <w:t>:</w:t>
            </w:r>
          </w:p>
        </w:tc>
        <w:tc>
          <w:tcPr>
            <w:tcW w:w="7420" w:type="dxa"/>
            <w:vAlign w:val="center"/>
          </w:tcPr>
          <w:p w14:paraId="7CF17092" w14:textId="557C16C4" w:rsidR="001372E7" w:rsidRPr="001A69BF" w:rsidRDefault="0039336C" w:rsidP="00ED5D81">
            <w:pPr>
              <w:spacing w:line="276" w:lineRule="auto"/>
              <w:rPr>
                <w:rFonts w:cs="Arial"/>
                <w:sz w:val="22"/>
                <w:szCs w:val="22"/>
              </w:rPr>
            </w:pPr>
            <w:r w:rsidRPr="001A69BF">
              <w:rPr>
                <w:rFonts w:cs="Arial"/>
                <w:sz w:val="22"/>
                <w:szCs w:val="22"/>
              </w:rPr>
              <w:t xml:space="preserve">é a </w:t>
            </w:r>
            <w:r w:rsidRPr="001A69BF">
              <w:rPr>
                <w:rFonts w:cs="Arial"/>
                <w:caps/>
                <w:sz w:val="22"/>
                <w:szCs w:val="22"/>
              </w:rPr>
              <w:t>Quantidade Diária Retirada</w:t>
            </w:r>
            <w:r w:rsidR="00FC1229" w:rsidRPr="001A69BF">
              <w:rPr>
                <w:rFonts w:cs="Arial"/>
                <w:caps/>
                <w:sz w:val="22"/>
                <w:szCs w:val="22"/>
              </w:rPr>
              <w:t xml:space="preserve"> </w:t>
            </w:r>
            <w:r w:rsidRPr="001A69BF">
              <w:rPr>
                <w:rFonts w:cs="Arial"/>
                <w:sz w:val="22"/>
                <w:szCs w:val="22"/>
              </w:rPr>
              <w:t xml:space="preserve">(QDR) para o </w:t>
            </w:r>
            <w:r w:rsidRPr="001A69BF">
              <w:rPr>
                <w:rFonts w:cs="Arial"/>
                <w:caps/>
                <w:sz w:val="22"/>
                <w:szCs w:val="22"/>
              </w:rPr>
              <w:t>Dia</w:t>
            </w:r>
            <w:r w:rsidRPr="001A69BF">
              <w:rPr>
                <w:rFonts w:cs="Arial"/>
                <w:sz w:val="22"/>
                <w:szCs w:val="22"/>
              </w:rPr>
              <w:t xml:space="preserve"> “j” para toda a </w:t>
            </w:r>
            <w:r w:rsidR="00CC7AB1" w:rsidRPr="001A69BF">
              <w:rPr>
                <w:rFonts w:cs="Arial"/>
                <w:caps/>
                <w:sz w:val="22"/>
                <w:szCs w:val="22"/>
              </w:rPr>
              <w:t>Ponto de Entrega</w:t>
            </w:r>
            <w:r w:rsidRPr="001A69BF">
              <w:rPr>
                <w:rFonts w:cs="Arial"/>
                <w:sz w:val="22"/>
                <w:szCs w:val="22"/>
              </w:rPr>
              <w:t>;</w:t>
            </w:r>
          </w:p>
        </w:tc>
      </w:tr>
    </w:tbl>
    <w:p w14:paraId="26986053" w14:textId="77777777" w:rsidR="00163CFF" w:rsidRPr="001A69BF" w:rsidRDefault="00163CFF" w:rsidP="00ED5D81">
      <w:pPr>
        <w:pStyle w:val="PargrafodaLista"/>
        <w:tabs>
          <w:tab w:val="left" w:pos="851"/>
        </w:tabs>
        <w:spacing w:line="276" w:lineRule="auto"/>
        <w:ind w:left="0" w:right="-1"/>
        <w:rPr>
          <w:rFonts w:cs="Arial"/>
          <w:sz w:val="22"/>
          <w:szCs w:val="22"/>
        </w:rPr>
      </w:pPr>
    </w:p>
    <w:p w14:paraId="4F697D78" w14:textId="4B7CF3AA" w:rsidR="00796789" w:rsidRPr="001A69BF" w:rsidRDefault="00796789" w:rsidP="00BD1729">
      <w:pPr>
        <w:pStyle w:val="Recuodecorpodetexto"/>
        <w:widowControl w:val="0"/>
        <w:numPr>
          <w:ilvl w:val="2"/>
          <w:numId w:val="23"/>
        </w:numPr>
        <w:tabs>
          <w:tab w:val="clear" w:pos="1080"/>
          <w:tab w:val="left" w:pos="851"/>
        </w:tabs>
        <w:autoSpaceDE/>
        <w:autoSpaceDN/>
        <w:spacing w:line="276" w:lineRule="auto"/>
        <w:ind w:left="0" w:firstLine="0"/>
        <w:textAlignment w:val="baseline"/>
        <w:rPr>
          <w:sz w:val="22"/>
          <w:szCs w:val="22"/>
        </w:rPr>
      </w:pPr>
      <w:r w:rsidRPr="001A69BF">
        <w:rPr>
          <w:sz w:val="22"/>
          <w:szCs w:val="22"/>
        </w:rPr>
        <w:t xml:space="preserve">Na hipótese de </w:t>
      </w:r>
      <w:r w:rsidR="00F5102A" w:rsidRPr="001A69BF">
        <w:rPr>
          <w:sz w:val="22"/>
          <w:szCs w:val="22"/>
        </w:rPr>
        <w:t xml:space="preserve">PARADA PROGRAMADA </w:t>
      </w:r>
      <w:r w:rsidR="00760D20" w:rsidRPr="001A69BF">
        <w:rPr>
          <w:sz w:val="22"/>
          <w:szCs w:val="22"/>
        </w:rPr>
        <w:t xml:space="preserve">E NÃO PROGRAMADA </w:t>
      </w:r>
      <w:r w:rsidRPr="001A69BF">
        <w:rPr>
          <w:sz w:val="22"/>
          <w:szCs w:val="22"/>
        </w:rPr>
        <w:t xml:space="preserve">que afete a capacidade da </w:t>
      </w:r>
      <w:r w:rsidR="00F5102A" w:rsidRPr="001A69BF">
        <w:rPr>
          <w:sz w:val="22"/>
          <w:szCs w:val="22"/>
        </w:rPr>
        <w:t xml:space="preserve">VENDEDORA </w:t>
      </w:r>
      <w:r w:rsidRPr="001A69BF">
        <w:rPr>
          <w:sz w:val="22"/>
          <w:szCs w:val="22"/>
        </w:rPr>
        <w:t xml:space="preserve">de entregar </w:t>
      </w:r>
      <w:r w:rsidR="002A5824" w:rsidRPr="001A69BF">
        <w:rPr>
          <w:sz w:val="22"/>
          <w:szCs w:val="22"/>
        </w:rPr>
        <w:t>GÁS</w:t>
      </w:r>
      <w:r w:rsidRPr="001A69BF">
        <w:rPr>
          <w:sz w:val="22"/>
          <w:szCs w:val="22"/>
        </w:rPr>
        <w:t xml:space="preserve"> a diversos de seus clientes atendidos pelo mesmo sistema ou modal transporte de </w:t>
      </w:r>
      <w:r w:rsidR="002A5824" w:rsidRPr="001A69BF">
        <w:rPr>
          <w:sz w:val="22"/>
          <w:szCs w:val="22"/>
        </w:rPr>
        <w:t>GÁS</w:t>
      </w:r>
      <w:r w:rsidRPr="001A69BF">
        <w:rPr>
          <w:sz w:val="22"/>
          <w:szCs w:val="22"/>
        </w:rPr>
        <w:t xml:space="preserve"> empregado para fins deste </w:t>
      </w:r>
      <w:r w:rsidR="00F5102A" w:rsidRPr="001A69BF">
        <w:rPr>
          <w:sz w:val="22"/>
          <w:szCs w:val="22"/>
        </w:rPr>
        <w:t>CONTRATO</w:t>
      </w:r>
      <w:r w:rsidRPr="001A69BF">
        <w:rPr>
          <w:sz w:val="22"/>
          <w:szCs w:val="22"/>
        </w:rPr>
        <w:t xml:space="preserve">, a </w:t>
      </w:r>
      <w:r w:rsidR="00F5102A" w:rsidRPr="001A69BF">
        <w:rPr>
          <w:sz w:val="22"/>
          <w:szCs w:val="22"/>
        </w:rPr>
        <w:t xml:space="preserve">VENDEDORA </w:t>
      </w:r>
      <w:r w:rsidRPr="001A69BF">
        <w:rPr>
          <w:sz w:val="22"/>
          <w:szCs w:val="22"/>
        </w:rPr>
        <w:t xml:space="preserve">se compromete a não tratar a </w:t>
      </w:r>
      <w:r w:rsidR="00F5102A" w:rsidRPr="001A69BF">
        <w:rPr>
          <w:sz w:val="22"/>
          <w:szCs w:val="22"/>
        </w:rPr>
        <w:t xml:space="preserve">COMPRADORA </w:t>
      </w:r>
      <w:r w:rsidRPr="001A69BF">
        <w:rPr>
          <w:sz w:val="22"/>
          <w:szCs w:val="22"/>
        </w:rPr>
        <w:t xml:space="preserve">de forma discriminatória com relação a outros clientes aplicando-lhe uma redução no fornecimento de </w:t>
      </w:r>
      <w:r w:rsidR="00F5102A" w:rsidRPr="001A69BF">
        <w:rPr>
          <w:sz w:val="22"/>
          <w:szCs w:val="22"/>
        </w:rPr>
        <w:t xml:space="preserve">GÁS </w:t>
      </w:r>
      <w:r w:rsidRPr="001A69BF">
        <w:rPr>
          <w:sz w:val="22"/>
          <w:szCs w:val="22"/>
        </w:rPr>
        <w:t xml:space="preserve">de forma equitativa com os demais clientes. </w:t>
      </w:r>
    </w:p>
    <w:p w14:paraId="1CFF5464" w14:textId="77777777" w:rsidR="00796789" w:rsidRPr="001A69BF" w:rsidRDefault="00796789" w:rsidP="00ED5D81">
      <w:pPr>
        <w:pStyle w:val="PargrafodaLista"/>
        <w:tabs>
          <w:tab w:val="left" w:pos="851"/>
        </w:tabs>
        <w:spacing w:line="276" w:lineRule="auto"/>
        <w:ind w:left="0" w:right="-1"/>
        <w:rPr>
          <w:rFonts w:cs="Arial"/>
          <w:sz w:val="22"/>
          <w:szCs w:val="22"/>
        </w:rPr>
      </w:pPr>
    </w:p>
    <w:p w14:paraId="7F7EDBC1" w14:textId="77777777" w:rsidR="003D39EA" w:rsidRPr="001A69BF" w:rsidRDefault="003D39EA" w:rsidP="00C03D94">
      <w:pPr>
        <w:pStyle w:val="Ttulo1"/>
      </w:pPr>
      <w:bookmarkStart w:id="167" w:name="_Toc55985406"/>
      <w:bookmarkStart w:id="168" w:name="_Toc194490785"/>
      <w:r w:rsidRPr="001A69BF">
        <w:t>CLÁUSULA TREZE – FATURAMENTO</w:t>
      </w:r>
      <w:bookmarkEnd w:id="167"/>
      <w:bookmarkEnd w:id="168"/>
    </w:p>
    <w:p w14:paraId="40C174F2" w14:textId="77777777" w:rsidR="003D39EA" w:rsidRPr="001A69BF" w:rsidRDefault="003D39EA" w:rsidP="003D39EA">
      <w:pPr>
        <w:keepNext/>
        <w:spacing w:line="276" w:lineRule="auto"/>
        <w:rPr>
          <w:rFonts w:cs="Arial"/>
          <w:sz w:val="22"/>
          <w:szCs w:val="22"/>
        </w:rPr>
      </w:pPr>
    </w:p>
    <w:p w14:paraId="58B04F3D" w14:textId="4E47D0CD" w:rsidR="003D39EA" w:rsidRPr="001A69BF" w:rsidRDefault="003D39EA" w:rsidP="00BD1729">
      <w:pPr>
        <w:pStyle w:val="Recuodecorpodetexto"/>
        <w:widowControl w:val="0"/>
        <w:numPr>
          <w:ilvl w:val="1"/>
          <w:numId w:val="24"/>
        </w:numPr>
        <w:tabs>
          <w:tab w:val="clear" w:pos="1080"/>
          <w:tab w:val="left" w:pos="851"/>
        </w:tabs>
        <w:autoSpaceDE/>
        <w:autoSpaceDN/>
        <w:spacing w:line="276" w:lineRule="auto"/>
        <w:ind w:left="0" w:firstLine="0"/>
        <w:textAlignment w:val="baseline"/>
        <w:rPr>
          <w:sz w:val="22"/>
          <w:szCs w:val="22"/>
        </w:rPr>
      </w:pPr>
      <w:bookmarkStart w:id="169" w:name="_Ref58344072"/>
      <w:r w:rsidRPr="001A69BF">
        <w:rPr>
          <w:sz w:val="22"/>
          <w:szCs w:val="22"/>
        </w:rPr>
        <w:t xml:space="preserve">Pelo fornecimento de </w:t>
      </w:r>
      <w:r w:rsidRPr="001A69BF">
        <w:rPr>
          <w:caps/>
          <w:sz w:val="22"/>
          <w:szCs w:val="22"/>
        </w:rPr>
        <w:t>Gás</w:t>
      </w:r>
      <w:r w:rsidRPr="001A69BF">
        <w:rPr>
          <w:sz w:val="22"/>
          <w:szCs w:val="22"/>
        </w:rPr>
        <w:t xml:space="preserve"> em um dado </w:t>
      </w:r>
      <w:r w:rsidRPr="001A69BF">
        <w:rPr>
          <w:caps/>
          <w:sz w:val="22"/>
          <w:szCs w:val="22"/>
        </w:rPr>
        <w:t>Mês</w:t>
      </w:r>
      <w:r w:rsidRPr="001A69BF">
        <w:rPr>
          <w:sz w:val="22"/>
          <w:szCs w:val="22"/>
        </w:rPr>
        <w:t>, o valor do faturamento será determinado mediante a aplicação da seguinte fórmula</w:t>
      </w:r>
      <w:r w:rsidR="00674B65" w:rsidRPr="001A69BF">
        <w:rPr>
          <w:sz w:val="22"/>
          <w:szCs w:val="22"/>
        </w:rPr>
        <w:t>, apurada</w:t>
      </w:r>
      <w:r w:rsidR="00035D59" w:rsidRPr="001A69BF">
        <w:rPr>
          <w:sz w:val="22"/>
          <w:szCs w:val="22"/>
        </w:rPr>
        <w:t xml:space="preserve"> para cada NOTIFICAÇÃO DE CONFIRMAÇÃO</w:t>
      </w:r>
      <w:r w:rsidRPr="001A69BF">
        <w:rPr>
          <w:sz w:val="22"/>
          <w:szCs w:val="22"/>
        </w:rPr>
        <w:t>:</w:t>
      </w:r>
      <w:bookmarkEnd w:id="169"/>
    </w:p>
    <w:p w14:paraId="7EDCC381" w14:textId="77777777" w:rsidR="003D39EA" w:rsidRPr="001A69BF" w:rsidRDefault="003D39EA" w:rsidP="003D39EA">
      <w:pPr>
        <w:tabs>
          <w:tab w:val="left" w:pos="709"/>
        </w:tabs>
        <w:spacing w:line="276" w:lineRule="auto"/>
        <w:rPr>
          <w:rFonts w:cs="Arial"/>
          <w:sz w:val="22"/>
          <w:szCs w:val="22"/>
          <w:u w:val="single"/>
        </w:rPr>
      </w:pPr>
    </w:p>
    <w:p w14:paraId="76451EBA" w14:textId="77777777" w:rsidR="003D39EA" w:rsidRPr="001A69BF" w:rsidRDefault="003D39EA" w:rsidP="003D39EA">
      <w:pPr>
        <w:tabs>
          <w:tab w:val="left" w:pos="1418"/>
        </w:tabs>
        <w:spacing w:line="276" w:lineRule="auto"/>
        <w:jc w:val="center"/>
        <w:rPr>
          <w:rFonts w:cs="Arial"/>
          <w:sz w:val="22"/>
          <w:szCs w:val="22"/>
        </w:rPr>
      </w:pPr>
      <m:oMath>
        <m:r>
          <w:rPr>
            <w:rFonts w:ascii="Cambria Math" w:hAnsi="Cambria Math" w:cs="Arial"/>
            <w:sz w:val="22"/>
            <w:szCs w:val="22"/>
          </w:rPr>
          <m:t>F=</m:t>
        </m:r>
        <m:nary>
          <m:naryPr>
            <m:chr m:val="∑"/>
            <m:limLoc m:val="undOvr"/>
            <m:ctrlPr>
              <w:ins w:id="170" w:author="Leonardo (GEPRO)" w:date="2026-03-06T20:18:00Z" w16du:dateUtc="2026-03-07T00:18:00Z">
                <w:rPr>
                  <w:rFonts w:ascii="Cambria Math" w:hAnsi="Cambria Math" w:cs="Arial"/>
                  <w:i/>
                  <w:sz w:val="22"/>
                  <w:szCs w:val="22"/>
                </w:rPr>
              </w:ins>
            </m:ctrlPr>
          </m:naryPr>
          <m:sub>
            <m:r>
              <w:rPr>
                <w:rFonts w:ascii="Cambria Math" w:hAnsi="Cambria Math" w:cs="Arial"/>
                <w:sz w:val="22"/>
                <w:szCs w:val="22"/>
              </w:rPr>
              <m:t>j</m:t>
            </m:r>
          </m:sub>
          <m:sup>
            <m:r>
              <w:rPr>
                <w:rFonts w:ascii="Cambria Math" w:hAnsi="Cambria Math" w:cs="Arial"/>
                <w:sz w:val="22"/>
                <w:szCs w:val="22"/>
              </w:rPr>
              <m:t>M</m:t>
            </m:r>
          </m:sup>
          <m:e>
            <m:r>
              <w:rPr>
                <w:rFonts w:ascii="Cambria Math" w:hAnsi="Cambria Math" w:cs="Arial"/>
                <w:sz w:val="22"/>
                <w:szCs w:val="22"/>
              </w:rPr>
              <m:t>QDR</m:t>
            </m:r>
          </m:e>
        </m:nary>
        <m:r>
          <w:rPr>
            <w:rFonts w:ascii="Cambria Math" w:hAnsi="Cambria Math" w:cs="Arial"/>
            <w:sz w:val="22"/>
            <w:szCs w:val="22"/>
          </w:rPr>
          <m:t xml:space="preserve"> x PG</m:t>
        </m:r>
      </m:oMath>
      <w:r w:rsidRPr="001A69BF">
        <w:rPr>
          <w:rFonts w:cs="Arial"/>
          <w:sz w:val="22"/>
          <w:szCs w:val="22"/>
        </w:rPr>
        <w:t>, onde:</w:t>
      </w:r>
    </w:p>
    <w:p w14:paraId="54B8B0F1" w14:textId="77777777" w:rsidR="003D39EA" w:rsidRPr="001A69BF" w:rsidRDefault="003D39EA" w:rsidP="003D39EA">
      <w:pPr>
        <w:spacing w:line="276" w:lineRule="auto"/>
        <w:jc w:val="center"/>
        <w:rPr>
          <w:rFonts w:cs="Arial"/>
          <w:sz w:val="22"/>
          <w:szCs w:val="22"/>
        </w:rPr>
      </w:pPr>
    </w:p>
    <w:tbl>
      <w:tblPr>
        <w:tblW w:w="8355" w:type="dxa"/>
        <w:tblInd w:w="996"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1E0" w:firstRow="1" w:lastRow="1" w:firstColumn="1" w:lastColumn="1" w:noHBand="0" w:noVBand="0"/>
      </w:tblPr>
      <w:tblGrid>
        <w:gridCol w:w="1096"/>
        <w:gridCol w:w="7259"/>
      </w:tblGrid>
      <w:tr w:rsidR="003D39EA" w:rsidRPr="001A69BF" w14:paraId="7BE519FC" w14:textId="77777777" w:rsidTr="00FA746F">
        <w:trPr>
          <w:trHeight w:val="264"/>
        </w:trPr>
        <w:tc>
          <w:tcPr>
            <w:tcW w:w="1096" w:type="dxa"/>
            <w:vAlign w:val="center"/>
          </w:tcPr>
          <w:p w14:paraId="4C68F2A1" w14:textId="77777777" w:rsidR="003D39EA" w:rsidRPr="001A69BF" w:rsidRDefault="003D39EA" w:rsidP="00FA746F">
            <w:pPr>
              <w:spacing w:line="276" w:lineRule="auto"/>
              <w:jc w:val="center"/>
              <w:rPr>
                <w:rFonts w:cs="Arial"/>
                <w:sz w:val="22"/>
                <w:szCs w:val="22"/>
              </w:rPr>
            </w:pPr>
            <w:r w:rsidRPr="001A69BF">
              <w:rPr>
                <w:rFonts w:cs="Arial"/>
                <w:sz w:val="22"/>
                <w:szCs w:val="22"/>
              </w:rPr>
              <w:t>F</w:t>
            </w:r>
          </w:p>
        </w:tc>
        <w:tc>
          <w:tcPr>
            <w:tcW w:w="7259" w:type="dxa"/>
          </w:tcPr>
          <w:p w14:paraId="7130E599" w14:textId="77777777" w:rsidR="003D39EA" w:rsidRPr="001A69BF" w:rsidRDefault="003D39EA" w:rsidP="00FA746F">
            <w:pPr>
              <w:spacing w:line="276" w:lineRule="auto"/>
              <w:rPr>
                <w:rFonts w:cs="Arial"/>
                <w:sz w:val="22"/>
                <w:szCs w:val="22"/>
              </w:rPr>
            </w:pPr>
            <w:proofErr w:type="spellStart"/>
            <w:r w:rsidRPr="001A69BF">
              <w:rPr>
                <w:rFonts w:cs="Arial"/>
                <w:sz w:val="22"/>
                <w:szCs w:val="22"/>
              </w:rPr>
              <w:t>é</w:t>
            </w:r>
            <w:proofErr w:type="spellEnd"/>
            <w:r w:rsidRPr="001A69BF">
              <w:rPr>
                <w:rFonts w:cs="Arial"/>
                <w:sz w:val="22"/>
                <w:szCs w:val="22"/>
              </w:rPr>
              <w:t xml:space="preserve"> o valor do faturamento, a ser pago pela </w:t>
            </w:r>
            <w:r w:rsidRPr="001A69BF">
              <w:rPr>
                <w:rFonts w:cs="Arial"/>
                <w:caps/>
                <w:sz w:val="22"/>
                <w:szCs w:val="22"/>
              </w:rPr>
              <w:t>Compradora,</w:t>
            </w:r>
            <w:r w:rsidRPr="001A69BF">
              <w:rPr>
                <w:rFonts w:cs="Arial"/>
                <w:sz w:val="22"/>
                <w:szCs w:val="22"/>
              </w:rPr>
              <w:t xml:space="preserve"> na forma prevista neste </w:t>
            </w:r>
            <w:r w:rsidRPr="001A69BF">
              <w:rPr>
                <w:rFonts w:cs="Arial"/>
                <w:caps/>
                <w:sz w:val="22"/>
                <w:szCs w:val="22"/>
              </w:rPr>
              <w:t>Contrato</w:t>
            </w:r>
            <w:r w:rsidRPr="001A69BF">
              <w:rPr>
                <w:rFonts w:cs="Arial"/>
                <w:sz w:val="22"/>
                <w:szCs w:val="22"/>
              </w:rPr>
              <w:t>;</w:t>
            </w:r>
          </w:p>
        </w:tc>
      </w:tr>
      <w:tr w:rsidR="003D39EA" w:rsidRPr="001A69BF" w14:paraId="28941A50" w14:textId="77777777" w:rsidTr="00FA746F">
        <w:trPr>
          <w:trHeight w:val="264"/>
        </w:trPr>
        <w:tc>
          <w:tcPr>
            <w:tcW w:w="1096" w:type="dxa"/>
            <w:vAlign w:val="center"/>
          </w:tcPr>
          <w:p w14:paraId="1F22DF0C" w14:textId="77777777" w:rsidR="003D39EA" w:rsidRPr="001A69BF" w:rsidRDefault="003D39EA" w:rsidP="00FA746F">
            <w:pPr>
              <w:spacing w:line="276" w:lineRule="auto"/>
              <w:jc w:val="center"/>
              <w:rPr>
                <w:rFonts w:cs="Arial"/>
                <w:sz w:val="22"/>
                <w:szCs w:val="22"/>
              </w:rPr>
            </w:pPr>
            <w:r w:rsidRPr="001A69BF">
              <w:rPr>
                <w:rFonts w:cs="Arial"/>
                <w:sz w:val="22"/>
                <w:szCs w:val="22"/>
              </w:rPr>
              <w:t>QDR</w:t>
            </w:r>
          </w:p>
        </w:tc>
        <w:tc>
          <w:tcPr>
            <w:tcW w:w="7259" w:type="dxa"/>
          </w:tcPr>
          <w:p w14:paraId="17D384A3" w14:textId="77777777" w:rsidR="003D39EA" w:rsidRPr="001A69BF" w:rsidRDefault="003D39EA" w:rsidP="00FA746F">
            <w:pPr>
              <w:spacing w:line="276" w:lineRule="auto"/>
              <w:rPr>
                <w:rFonts w:cs="Arial"/>
                <w:sz w:val="22"/>
                <w:szCs w:val="22"/>
              </w:rPr>
            </w:pPr>
            <w:r w:rsidRPr="001A69BF">
              <w:rPr>
                <w:rFonts w:cs="Arial"/>
                <w:sz w:val="22"/>
                <w:szCs w:val="22"/>
              </w:rPr>
              <w:t xml:space="preserve">é a </w:t>
            </w:r>
            <w:r w:rsidRPr="001A69BF">
              <w:rPr>
                <w:rFonts w:cs="Arial"/>
                <w:caps/>
                <w:sz w:val="22"/>
                <w:szCs w:val="22"/>
              </w:rPr>
              <w:t xml:space="preserve">Quantidade Diária Retirada (QDR) </w:t>
            </w:r>
            <w:r w:rsidRPr="001A69BF">
              <w:rPr>
                <w:rFonts w:cs="Arial"/>
                <w:sz w:val="22"/>
                <w:szCs w:val="22"/>
              </w:rPr>
              <w:t xml:space="preserve">em cada </w:t>
            </w:r>
            <w:r w:rsidRPr="001A69BF">
              <w:rPr>
                <w:rFonts w:cs="Arial"/>
                <w:caps/>
                <w:sz w:val="22"/>
                <w:szCs w:val="22"/>
              </w:rPr>
              <w:t>Dia</w:t>
            </w:r>
            <w:r w:rsidRPr="001A69BF">
              <w:rPr>
                <w:rFonts w:cs="Arial"/>
                <w:sz w:val="22"/>
                <w:szCs w:val="22"/>
              </w:rPr>
              <w:t xml:space="preserve"> do </w:t>
            </w:r>
            <w:r w:rsidRPr="001A69BF">
              <w:rPr>
                <w:rFonts w:cs="Arial"/>
                <w:caps/>
                <w:sz w:val="22"/>
                <w:szCs w:val="22"/>
              </w:rPr>
              <w:t>Mês</w:t>
            </w:r>
            <w:r w:rsidRPr="001A69BF">
              <w:rPr>
                <w:rFonts w:cs="Arial"/>
                <w:sz w:val="22"/>
                <w:szCs w:val="22"/>
              </w:rPr>
              <w:t xml:space="preserve"> em questão apurada em cada </w:t>
            </w:r>
            <w:r w:rsidRPr="001A69BF">
              <w:rPr>
                <w:rFonts w:cs="Arial"/>
                <w:caps/>
                <w:sz w:val="22"/>
                <w:szCs w:val="22"/>
              </w:rPr>
              <w:t>Ponto de Entrega</w:t>
            </w:r>
            <w:r w:rsidRPr="001A69BF">
              <w:rPr>
                <w:rFonts w:cs="Arial"/>
                <w:sz w:val="22"/>
                <w:szCs w:val="22"/>
              </w:rPr>
              <w:t>;</w:t>
            </w:r>
          </w:p>
        </w:tc>
      </w:tr>
      <w:tr w:rsidR="003D39EA" w:rsidRPr="001A69BF" w14:paraId="227A6A44" w14:textId="77777777" w:rsidTr="00FA746F">
        <w:trPr>
          <w:trHeight w:val="264"/>
        </w:trPr>
        <w:tc>
          <w:tcPr>
            <w:tcW w:w="1096" w:type="dxa"/>
            <w:vAlign w:val="center"/>
          </w:tcPr>
          <w:p w14:paraId="54C23246" w14:textId="77777777" w:rsidR="003D39EA" w:rsidRPr="001A69BF" w:rsidRDefault="003D39EA" w:rsidP="00FA746F">
            <w:pPr>
              <w:spacing w:line="276" w:lineRule="auto"/>
              <w:jc w:val="center"/>
              <w:rPr>
                <w:rFonts w:cs="Arial"/>
                <w:sz w:val="22"/>
                <w:szCs w:val="22"/>
              </w:rPr>
            </w:pPr>
            <w:r w:rsidRPr="001A69BF">
              <w:rPr>
                <w:rFonts w:cs="Arial"/>
                <w:sz w:val="22"/>
                <w:szCs w:val="22"/>
              </w:rPr>
              <w:t>PG</w:t>
            </w:r>
          </w:p>
        </w:tc>
        <w:tc>
          <w:tcPr>
            <w:tcW w:w="7259" w:type="dxa"/>
          </w:tcPr>
          <w:p w14:paraId="390F7EA6" w14:textId="600FD0C8" w:rsidR="003D39EA" w:rsidRPr="001A69BF" w:rsidRDefault="003D39EA" w:rsidP="00FA746F">
            <w:pPr>
              <w:spacing w:line="276" w:lineRule="auto"/>
              <w:rPr>
                <w:rFonts w:cs="Arial"/>
                <w:sz w:val="22"/>
                <w:szCs w:val="22"/>
              </w:rPr>
            </w:pPr>
            <w:r w:rsidRPr="001A69BF">
              <w:rPr>
                <w:rFonts w:cs="Arial"/>
                <w:sz w:val="22"/>
                <w:szCs w:val="22"/>
              </w:rPr>
              <w:t>é o PREÇO DO GÁS</w:t>
            </w:r>
            <w:r w:rsidRPr="001A69BF">
              <w:rPr>
                <w:rFonts w:cs="Arial"/>
                <w:caps/>
                <w:sz w:val="22"/>
                <w:szCs w:val="22"/>
              </w:rPr>
              <w:t>;</w:t>
            </w:r>
          </w:p>
        </w:tc>
      </w:tr>
      <w:tr w:rsidR="003D39EA" w:rsidRPr="001A69BF" w14:paraId="4E22291D" w14:textId="77777777" w:rsidTr="00FA746F">
        <w:trPr>
          <w:trHeight w:val="264"/>
        </w:trPr>
        <w:tc>
          <w:tcPr>
            <w:tcW w:w="1096" w:type="dxa"/>
          </w:tcPr>
          <w:p w14:paraId="4D4B82E0" w14:textId="77777777" w:rsidR="003D39EA" w:rsidRPr="001A69BF" w:rsidRDefault="003D39EA" w:rsidP="00FA746F">
            <w:pPr>
              <w:spacing w:line="276" w:lineRule="auto"/>
              <w:jc w:val="center"/>
              <w:rPr>
                <w:rFonts w:cs="Arial"/>
                <w:sz w:val="22"/>
                <w:szCs w:val="22"/>
              </w:rPr>
            </w:pPr>
            <w:r w:rsidRPr="001A69BF">
              <w:rPr>
                <w:rFonts w:cs="Arial"/>
                <w:sz w:val="22"/>
                <w:szCs w:val="22"/>
              </w:rPr>
              <w:t>M</w:t>
            </w:r>
          </w:p>
        </w:tc>
        <w:tc>
          <w:tcPr>
            <w:tcW w:w="7259" w:type="dxa"/>
          </w:tcPr>
          <w:p w14:paraId="64E8B2D9" w14:textId="77777777" w:rsidR="003D39EA" w:rsidRPr="001A69BF" w:rsidRDefault="003D39EA" w:rsidP="00FA746F">
            <w:pPr>
              <w:spacing w:line="276" w:lineRule="auto"/>
              <w:rPr>
                <w:rFonts w:cs="Arial"/>
                <w:sz w:val="22"/>
                <w:szCs w:val="22"/>
              </w:rPr>
            </w:pPr>
            <w:proofErr w:type="spellStart"/>
            <w:r w:rsidRPr="001A69BF">
              <w:rPr>
                <w:rFonts w:cs="Arial"/>
                <w:sz w:val="22"/>
                <w:szCs w:val="22"/>
              </w:rPr>
              <w:t>é</w:t>
            </w:r>
            <w:proofErr w:type="spellEnd"/>
            <w:r w:rsidRPr="001A69BF">
              <w:rPr>
                <w:rFonts w:cs="Arial"/>
                <w:sz w:val="22"/>
                <w:szCs w:val="22"/>
              </w:rPr>
              <w:t xml:space="preserve"> o número de </w:t>
            </w:r>
            <w:r w:rsidRPr="001A69BF">
              <w:rPr>
                <w:rFonts w:cs="Arial"/>
                <w:caps/>
                <w:sz w:val="22"/>
                <w:szCs w:val="22"/>
              </w:rPr>
              <w:t>Dias</w:t>
            </w:r>
            <w:r w:rsidRPr="001A69BF">
              <w:rPr>
                <w:rFonts w:cs="Arial"/>
                <w:sz w:val="22"/>
                <w:szCs w:val="22"/>
              </w:rPr>
              <w:t xml:space="preserve"> do correspondente </w:t>
            </w:r>
            <w:r w:rsidRPr="001A69BF">
              <w:rPr>
                <w:rFonts w:cs="Arial"/>
                <w:caps/>
                <w:sz w:val="22"/>
                <w:szCs w:val="22"/>
              </w:rPr>
              <w:t>Mês</w:t>
            </w:r>
          </w:p>
        </w:tc>
      </w:tr>
      <w:tr w:rsidR="003D39EA" w:rsidRPr="001A69BF" w14:paraId="3D756EC2" w14:textId="77777777" w:rsidTr="00FA746F">
        <w:trPr>
          <w:trHeight w:val="264"/>
        </w:trPr>
        <w:tc>
          <w:tcPr>
            <w:tcW w:w="1096" w:type="dxa"/>
          </w:tcPr>
          <w:p w14:paraId="0F902829" w14:textId="77777777" w:rsidR="003D39EA" w:rsidRPr="001A69BF" w:rsidRDefault="003D39EA" w:rsidP="00FA746F">
            <w:pPr>
              <w:spacing w:line="276" w:lineRule="auto"/>
              <w:jc w:val="center"/>
              <w:rPr>
                <w:rFonts w:cs="Arial"/>
                <w:sz w:val="22"/>
                <w:szCs w:val="22"/>
              </w:rPr>
            </w:pPr>
            <w:r w:rsidRPr="001A69BF">
              <w:rPr>
                <w:rFonts w:cs="Arial"/>
                <w:sz w:val="22"/>
                <w:szCs w:val="22"/>
              </w:rPr>
              <w:t>j</w:t>
            </w:r>
          </w:p>
        </w:tc>
        <w:tc>
          <w:tcPr>
            <w:tcW w:w="7259" w:type="dxa"/>
          </w:tcPr>
          <w:p w14:paraId="28617294" w14:textId="77777777" w:rsidR="003D39EA" w:rsidRPr="001A69BF" w:rsidRDefault="003D39EA" w:rsidP="00FA746F">
            <w:pPr>
              <w:spacing w:line="276" w:lineRule="auto"/>
              <w:rPr>
                <w:rFonts w:cs="Arial"/>
                <w:sz w:val="22"/>
                <w:szCs w:val="22"/>
              </w:rPr>
            </w:pPr>
            <w:proofErr w:type="spellStart"/>
            <w:r w:rsidRPr="001A69BF">
              <w:rPr>
                <w:rFonts w:cs="Arial"/>
                <w:sz w:val="22"/>
                <w:szCs w:val="22"/>
              </w:rPr>
              <w:t>é</w:t>
            </w:r>
            <w:proofErr w:type="spellEnd"/>
            <w:r w:rsidRPr="001A69BF">
              <w:rPr>
                <w:rFonts w:cs="Arial"/>
                <w:sz w:val="22"/>
                <w:szCs w:val="22"/>
              </w:rPr>
              <w:t xml:space="preserve"> um determinado </w:t>
            </w:r>
            <w:r w:rsidRPr="001A69BF">
              <w:rPr>
                <w:rFonts w:cs="Arial"/>
                <w:caps/>
                <w:sz w:val="22"/>
                <w:szCs w:val="22"/>
              </w:rPr>
              <w:t>Dia</w:t>
            </w:r>
            <w:r w:rsidRPr="001A69BF">
              <w:rPr>
                <w:rFonts w:cs="Arial"/>
                <w:sz w:val="22"/>
                <w:szCs w:val="22"/>
              </w:rPr>
              <w:t xml:space="preserve"> do correspondente </w:t>
            </w:r>
            <w:r w:rsidRPr="001A69BF">
              <w:rPr>
                <w:rFonts w:cs="Arial"/>
                <w:caps/>
                <w:sz w:val="22"/>
                <w:szCs w:val="22"/>
              </w:rPr>
              <w:t>Mês</w:t>
            </w:r>
          </w:p>
        </w:tc>
      </w:tr>
    </w:tbl>
    <w:p w14:paraId="5D26DDE5" w14:textId="77777777" w:rsidR="003D39EA" w:rsidRPr="001A69BF" w:rsidRDefault="003D39EA" w:rsidP="003D39EA">
      <w:pPr>
        <w:spacing w:line="276" w:lineRule="auto"/>
        <w:rPr>
          <w:rFonts w:cs="Arial"/>
          <w:sz w:val="22"/>
          <w:szCs w:val="22"/>
        </w:rPr>
      </w:pPr>
    </w:p>
    <w:p w14:paraId="371B76BB" w14:textId="77777777" w:rsidR="003D39EA" w:rsidRPr="001A69BF" w:rsidRDefault="003D39EA" w:rsidP="00BD1729">
      <w:pPr>
        <w:pStyle w:val="PargrafodaLista"/>
        <w:keepNext/>
        <w:numPr>
          <w:ilvl w:val="1"/>
          <w:numId w:val="24"/>
        </w:numPr>
        <w:tabs>
          <w:tab w:val="left" w:pos="851"/>
        </w:tabs>
        <w:spacing w:line="276" w:lineRule="auto"/>
        <w:ind w:left="0" w:firstLine="0"/>
        <w:rPr>
          <w:rFonts w:cs="Arial"/>
          <w:sz w:val="22"/>
          <w:szCs w:val="22"/>
          <w:u w:val="single"/>
        </w:rPr>
      </w:pPr>
      <w:bookmarkStart w:id="171" w:name="_Ref55995716"/>
      <w:r w:rsidRPr="001A69BF">
        <w:rPr>
          <w:rFonts w:cs="Arial"/>
          <w:bCs/>
          <w:sz w:val="22"/>
          <w:szCs w:val="22"/>
          <w:u w:val="single"/>
        </w:rPr>
        <w:t xml:space="preserve">Penalidade por </w:t>
      </w:r>
      <w:r w:rsidRPr="001A69BF">
        <w:rPr>
          <w:rFonts w:cs="Arial"/>
          <w:caps/>
          <w:sz w:val="22"/>
          <w:szCs w:val="22"/>
          <w:u w:val="single"/>
        </w:rPr>
        <w:t>Falha de Fornecimento</w:t>
      </w:r>
      <w:r w:rsidRPr="001A69BF">
        <w:rPr>
          <w:rFonts w:cs="Arial"/>
          <w:caps/>
          <w:sz w:val="22"/>
          <w:szCs w:val="22"/>
        </w:rPr>
        <w:t>.</w:t>
      </w:r>
    </w:p>
    <w:p w14:paraId="33A6A3EC" w14:textId="77777777" w:rsidR="003D39EA" w:rsidRPr="001A69BF" w:rsidRDefault="003D39EA" w:rsidP="003D39EA">
      <w:pPr>
        <w:pStyle w:val="Recuodecorpodetexto"/>
        <w:widowControl w:val="0"/>
        <w:tabs>
          <w:tab w:val="clear" w:pos="1080"/>
        </w:tabs>
        <w:autoSpaceDE/>
        <w:autoSpaceDN/>
        <w:spacing w:line="276" w:lineRule="auto"/>
        <w:ind w:left="0" w:firstLine="0"/>
        <w:textAlignment w:val="baseline"/>
        <w:rPr>
          <w:sz w:val="22"/>
          <w:szCs w:val="22"/>
          <w:u w:val="single"/>
        </w:rPr>
      </w:pPr>
    </w:p>
    <w:p w14:paraId="55B0070E" w14:textId="77777777" w:rsidR="003D39EA" w:rsidRPr="001A69BF" w:rsidRDefault="003D39EA" w:rsidP="003D39EA">
      <w:pPr>
        <w:pStyle w:val="PargrafodaLista"/>
        <w:tabs>
          <w:tab w:val="left" w:pos="851"/>
        </w:tabs>
        <w:spacing w:line="276" w:lineRule="auto"/>
        <w:ind w:left="0" w:right="-1"/>
        <w:rPr>
          <w:rFonts w:cs="Arial"/>
          <w:bCs/>
          <w:sz w:val="22"/>
          <w:szCs w:val="22"/>
          <w:u w:val="single"/>
        </w:rPr>
      </w:pPr>
    </w:p>
    <w:p w14:paraId="5D0B8A83" w14:textId="16B949FD" w:rsidR="003D39EA" w:rsidRPr="001A69BF" w:rsidRDefault="00B91E03" w:rsidP="003D39EA">
      <w:pPr>
        <w:pStyle w:val="PargrafodaLista"/>
        <w:tabs>
          <w:tab w:val="left" w:pos="851"/>
        </w:tabs>
        <w:spacing w:line="276" w:lineRule="auto"/>
        <w:ind w:left="0" w:right="-1"/>
        <w:rPr>
          <w:rFonts w:cs="Arial"/>
          <w:sz w:val="22"/>
          <w:szCs w:val="22"/>
        </w:rPr>
      </w:pPr>
      <w:r>
        <w:rPr>
          <w:rFonts w:cs="Arial"/>
          <w:sz w:val="22"/>
          <w:szCs w:val="22"/>
        </w:rPr>
        <w:lastRenderedPageBreak/>
        <w:t xml:space="preserve">13.2.1. </w:t>
      </w:r>
      <w:r w:rsidR="00790BA9" w:rsidRPr="00622D09">
        <w:rPr>
          <w:rFonts w:cs="Arial"/>
          <w:sz w:val="22"/>
          <w:szCs w:val="22"/>
          <w:u w:val="single"/>
        </w:rPr>
        <w:t>Penalidade por falta de disponibilidade diária de GÁS</w:t>
      </w:r>
      <w:r w:rsidR="00622D09">
        <w:rPr>
          <w:rFonts w:cs="Arial"/>
          <w:sz w:val="22"/>
          <w:szCs w:val="22"/>
        </w:rPr>
        <w:t>:</w:t>
      </w:r>
      <w:r w:rsidR="00790BA9" w:rsidRPr="00790BA9">
        <w:rPr>
          <w:rFonts w:cs="Arial"/>
          <w:sz w:val="22"/>
          <w:szCs w:val="22"/>
        </w:rPr>
        <w:t xml:space="preserve"> </w:t>
      </w:r>
      <w:r w:rsidR="003D39EA" w:rsidRPr="001A69BF">
        <w:rPr>
          <w:rFonts w:cs="Arial"/>
          <w:sz w:val="22"/>
          <w:szCs w:val="22"/>
        </w:rPr>
        <w:t>No caso de</w:t>
      </w:r>
      <w:r w:rsidR="003D39EA" w:rsidRPr="001A69BF">
        <w:rPr>
          <w:rFonts w:cs="Arial"/>
          <w:caps/>
          <w:sz w:val="22"/>
          <w:szCs w:val="22"/>
        </w:rPr>
        <w:t xml:space="preserve"> Falha no Fornecimento</w:t>
      </w:r>
      <w:r w:rsidR="003D39EA" w:rsidRPr="001A69BF">
        <w:rPr>
          <w:rFonts w:cs="Arial"/>
          <w:sz w:val="22"/>
          <w:szCs w:val="22"/>
        </w:rPr>
        <w:t xml:space="preserve"> por falta de disponibilidade diária do GÁS em determinado </w:t>
      </w:r>
      <w:r w:rsidR="003D39EA" w:rsidRPr="001A69BF">
        <w:rPr>
          <w:rFonts w:cs="Arial"/>
          <w:caps/>
          <w:sz w:val="22"/>
          <w:szCs w:val="22"/>
        </w:rPr>
        <w:t>Dia</w:t>
      </w:r>
      <w:r w:rsidR="003D39EA" w:rsidRPr="001A69BF">
        <w:rPr>
          <w:rFonts w:cs="Arial"/>
          <w:sz w:val="22"/>
          <w:szCs w:val="22"/>
        </w:rPr>
        <w:t xml:space="preserve">, a </w:t>
      </w:r>
      <w:r w:rsidR="003D39EA" w:rsidRPr="001A69BF">
        <w:rPr>
          <w:rFonts w:cs="Arial"/>
          <w:caps/>
          <w:sz w:val="22"/>
          <w:szCs w:val="22"/>
        </w:rPr>
        <w:t>Vendedora</w:t>
      </w:r>
      <w:r w:rsidR="003D39EA" w:rsidRPr="001A69BF">
        <w:rPr>
          <w:rFonts w:cs="Arial"/>
          <w:sz w:val="22"/>
          <w:szCs w:val="22"/>
        </w:rPr>
        <w:t xml:space="preserve"> pagará à </w:t>
      </w:r>
      <w:r w:rsidR="003D39EA" w:rsidRPr="001A69BF">
        <w:rPr>
          <w:rFonts w:cs="Arial"/>
          <w:caps/>
          <w:color w:val="000000"/>
          <w:sz w:val="22"/>
          <w:szCs w:val="22"/>
        </w:rPr>
        <w:t xml:space="preserve">Compradora </w:t>
      </w:r>
      <w:r w:rsidR="003D39EA" w:rsidRPr="001A69BF">
        <w:rPr>
          <w:rFonts w:cs="Arial"/>
          <w:sz w:val="22"/>
          <w:szCs w:val="22"/>
        </w:rPr>
        <w:t>uma penalidade calculada de acordo com a seguinte fórmula</w:t>
      </w:r>
      <w:r w:rsidR="00674B65" w:rsidRPr="001A69BF">
        <w:rPr>
          <w:rFonts w:cs="Arial"/>
          <w:sz w:val="22"/>
          <w:szCs w:val="22"/>
        </w:rPr>
        <w:t>, apurada para cada NOTIFICAÇÃO DE CONFIRMAÇÃO</w:t>
      </w:r>
      <w:r w:rsidR="003D39EA" w:rsidRPr="001A69BF">
        <w:rPr>
          <w:rFonts w:cs="Arial"/>
          <w:sz w:val="22"/>
          <w:szCs w:val="22"/>
        </w:rPr>
        <w:t>:</w:t>
      </w:r>
    </w:p>
    <w:p w14:paraId="1ECDA90C" w14:textId="77777777" w:rsidR="003D39EA" w:rsidRPr="001A69BF" w:rsidRDefault="003D39EA" w:rsidP="003D39EA">
      <w:pPr>
        <w:tabs>
          <w:tab w:val="left" w:pos="9072"/>
        </w:tabs>
        <w:spacing w:line="276" w:lineRule="auto"/>
        <w:ind w:right="251"/>
        <w:rPr>
          <w:rFonts w:cs="Arial"/>
          <w:sz w:val="22"/>
          <w:szCs w:val="22"/>
        </w:rPr>
      </w:pPr>
    </w:p>
    <w:p w14:paraId="52DAE296" w14:textId="14B9D657" w:rsidR="003D39EA" w:rsidRPr="001A69BF" w:rsidRDefault="003D39EA" w:rsidP="003D39EA">
      <w:pPr>
        <w:tabs>
          <w:tab w:val="left" w:pos="1418"/>
        </w:tabs>
        <w:spacing w:line="276" w:lineRule="auto"/>
        <w:jc w:val="center"/>
        <w:rPr>
          <w:rFonts w:cs="Arial"/>
          <w:sz w:val="22"/>
          <w:szCs w:val="22"/>
        </w:rPr>
      </w:pPr>
      <m:oMath>
        <m:r>
          <w:rPr>
            <w:rFonts w:ascii="Cambria Math" w:hAnsi="Cambria Math" w:cs="Arial"/>
            <w:sz w:val="22"/>
            <w:szCs w:val="22"/>
          </w:rPr>
          <m:t xml:space="preserve">PFF=0,3 x </m:t>
        </m:r>
        <m:d>
          <m:dPr>
            <m:ctrlPr>
              <w:ins w:id="172" w:author="Leonardo (GEPRO)" w:date="2026-03-06T20:18:00Z" w16du:dateUtc="2026-03-07T00:18:00Z">
                <w:rPr>
                  <w:rFonts w:ascii="Cambria Math" w:hAnsi="Cambria Math" w:cs="Arial"/>
                  <w:i/>
                  <w:sz w:val="22"/>
                  <w:szCs w:val="22"/>
                </w:rPr>
              </w:ins>
            </m:ctrlPr>
          </m:dPr>
          <m:e>
            <m:r>
              <w:rPr>
                <w:rFonts w:ascii="Cambria Math" w:hAnsi="Cambria Math" w:cs="Arial"/>
                <w:sz w:val="22"/>
                <w:szCs w:val="22"/>
              </w:rPr>
              <m:t>QF×PM</m:t>
            </m:r>
          </m:e>
        </m:d>
      </m:oMath>
      <w:r w:rsidRPr="001A69BF">
        <w:rPr>
          <w:rFonts w:cs="Arial"/>
          <w:sz w:val="22"/>
          <w:szCs w:val="22"/>
        </w:rPr>
        <w:t xml:space="preserve"> onde:</w:t>
      </w:r>
    </w:p>
    <w:p w14:paraId="32337B4C" w14:textId="77777777" w:rsidR="003D39EA" w:rsidRPr="001A69BF" w:rsidRDefault="003D39EA" w:rsidP="003D39EA">
      <w:pPr>
        <w:pStyle w:val="Corpodetexto5"/>
        <w:tabs>
          <w:tab w:val="left" w:pos="9072"/>
        </w:tabs>
        <w:spacing w:after="0" w:line="276" w:lineRule="auto"/>
        <w:ind w:left="0" w:right="251"/>
        <w:jc w:val="center"/>
        <w:rPr>
          <w:rFonts w:ascii="Arial" w:hAnsi="Arial" w:cs="Arial"/>
          <w:sz w:val="22"/>
          <w:szCs w:val="22"/>
          <w:lang w:val="pt-BR"/>
        </w:rPr>
      </w:pPr>
    </w:p>
    <w:tbl>
      <w:tblPr>
        <w:tblW w:w="8523" w:type="dxa"/>
        <w:tblInd w:w="828"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1E0" w:firstRow="1" w:lastRow="1" w:firstColumn="1" w:lastColumn="1" w:noHBand="0" w:noVBand="0"/>
      </w:tblPr>
      <w:tblGrid>
        <w:gridCol w:w="1270"/>
        <w:gridCol w:w="7253"/>
      </w:tblGrid>
      <w:tr w:rsidR="003D39EA" w:rsidRPr="001A69BF" w14:paraId="2601FE7E" w14:textId="77777777" w:rsidTr="00FA746F">
        <w:tc>
          <w:tcPr>
            <w:tcW w:w="1270" w:type="dxa"/>
          </w:tcPr>
          <w:p w14:paraId="7C0DCE2D" w14:textId="77777777" w:rsidR="003D39EA" w:rsidRPr="001A69BF" w:rsidRDefault="003D39EA" w:rsidP="00FA746F">
            <w:pPr>
              <w:keepNext/>
              <w:tabs>
                <w:tab w:val="left" w:pos="709"/>
                <w:tab w:val="left" w:pos="9072"/>
              </w:tabs>
              <w:autoSpaceDE w:val="0"/>
              <w:autoSpaceDN w:val="0"/>
              <w:adjustRightInd w:val="0"/>
              <w:spacing w:after="60" w:line="276" w:lineRule="auto"/>
              <w:jc w:val="right"/>
              <w:rPr>
                <w:rFonts w:cs="Arial"/>
                <w:bCs/>
                <w:iCs/>
                <w:color w:val="000000"/>
                <w:sz w:val="22"/>
                <w:szCs w:val="22"/>
              </w:rPr>
            </w:pPr>
            <w:r w:rsidRPr="001A69BF">
              <w:rPr>
                <w:rFonts w:cs="Arial"/>
                <w:sz w:val="22"/>
                <w:szCs w:val="22"/>
              </w:rPr>
              <w:t>PFF:</w:t>
            </w:r>
          </w:p>
        </w:tc>
        <w:tc>
          <w:tcPr>
            <w:tcW w:w="7253" w:type="dxa"/>
            <w:vAlign w:val="center"/>
          </w:tcPr>
          <w:p w14:paraId="38AB7DB3" w14:textId="77777777" w:rsidR="003D39EA" w:rsidRPr="001A69BF" w:rsidRDefault="003D39EA" w:rsidP="00FA746F">
            <w:pPr>
              <w:pStyle w:val="Corpodetexto5"/>
              <w:tabs>
                <w:tab w:val="left" w:pos="9072"/>
              </w:tabs>
              <w:spacing w:after="0" w:line="276" w:lineRule="auto"/>
              <w:ind w:left="0" w:right="251"/>
              <w:jc w:val="both"/>
              <w:rPr>
                <w:rFonts w:ascii="Arial" w:hAnsi="Arial" w:cs="Arial"/>
                <w:sz w:val="22"/>
                <w:szCs w:val="22"/>
                <w:lang w:val="pt-BR"/>
              </w:rPr>
            </w:pPr>
            <w:proofErr w:type="spellStart"/>
            <w:r w:rsidRPr="001A69BF">
              <w:rPr>
                <w:rFonts w:ascii="Arial" w:hAnsi="Arial" w:cs="Arial"/>
                <w:sz w:val="22"/>
                <w:szCs w:val="22"/>
                <w:lang w:val="pt-BR"/>
              </w:rPr>
              <w:t>é</w:t>
            </w:r>
            <w:proofErr w:type="spellEnd"/>
            <w:r w:rsidRPr="001A69BF">
              <w:rPr>
                <w:rFonts w:ascii="Arial" w:hAnsi="Arial" w:cs="Arial"/>
                <w:sz w:val="22"/>
                <w:szCs w:val="22"/>
                <w:lang w:val="pt-BR"/>
              </w:rPr>
              <w:t xml:space="preserve"> o valor da penalidade diária por </w:t>
            </w:r>
            <w:r w:rsidRPr="001A69BF">
              <w:rPr>
                <w:rFonts w:ascii="Arial" w:hAnsi="Arial" w:cs="Arial"/>
                <w:caps/>
                <w:sz w:val="22"/>
                <w:szCs w:val="22"/>
                <w:lang w:val="pt-BR"/>
              </w:rPr>
              <w:t xml:space="preserve">Falha no Fornecimento </w:t>
            </w:r>
            <w:r w:rsidRPr="001A69BF">
              <w:rPr>
                <w:rFonts w:ascii="Arial" w:hAnsi="Arial" w:cs="Arial"/>
                <w:sz w:val="22"/>
                <w:szCs w:val="22"/>
                <w:lang w:val="pt-BR"/>
              </w:rPr>
              <w:t xml:space="preserve">no </w:t>
            </w:r>
            <w:r w:rsidRPr="001A69BF">
              <w:rPr>
                <w:rFonts w:ascii="Arial" w:hAnsi="Arial" w:cs="Arial"/>
                <w:caps/>
                <w:sz w:val="22"/>
                <w:szCs w:val="22"/>
                <w:lang w:val="pt-BR"/>
              </w:rPr>
              <w:t>Dia</w:t>
            </w:r>
            <w:r w:rsidRPr="001A69BF">
              <w:rPr>
                <w:rFonts w:ascii="Arial" w:hAnsi="Arial" w:cs="Arial"/>
                <w:sz w:val="22"/>
                <w:szCs w:val="22"/>
                <w:lang w:val="pt-BR"/>
              </w:rPr>
              <w:t xml:space="preserve"> em questão devida pela </w:t>
            </w:r>
            <w:r w:rsidRPr="001A69BF">
              <w:rPr>
                <w:rFonts w:ascii="Arial" w:hAnsi="Arial" w:cs="Arial"/>
                <w:caps/>
                <w:sz w:val="22"/>
                <w:szCs w:val="22"/>
                <w:lang w:val="pt-BR"/>
              </w:rPr>
              <w:t>VENDEDORA</w:t>
            </w:r>
            <w:r w:rsidRPr="001A69BF">
              <w:rPr>
                <w:rFonts w:ascii="Arial" w:hAnsi="Arial" w:cs="Arial"/>
                <w:sz w:val="22"/>
                <w:szCs w:val="22"/>
                <w:lang w:val="pt-BR"/>
              </w:rPr>
              <w:t>;</w:t>
            </w:r>
          </w:p>
        </w:tc>
      </w:tr>
      <w:tr w:rsidR="003D39EA" w:rsidRPr="001A69BF" w14:paraId="1E4559AD" w14:textId="77777777" w:rsidTr="00FA746F">
        <w:tc>
          <w:tcPr>
            <w:tcW w:w="1270" w:type="dxa"/>
          </w:tcPr>
          <w:p w14:paraId="358CDFAC" w14:textId="77777777" w:rsidR="003D39EA" w:rsidRPr="001A69BF" w:rsidRDefault="003D39EA" w:rsidP="00FA746F">
            <w:pPr>
              <w:keepNext/>
              <w:tabs>
                <w:tab w:val="left" w:pos="709"/>
                <w:tab w:val="left" w:pos="9072"/>
              </w:tabs>
              <w:autoSpaceDE w:val="0"/>
              <w:autoSpaceDN w:val="0"/>
              <w:adjustRightInd w:val="0"/>
              <w:spacing w:after="60" w:line="276" w:lineRule="auto"/>
              <w:jc w:val="right"/>
              <w:rPr>
                <w:rFonts w:cs="Arial"/>
                <w:bCs/>
                <w:iCs/>
                <w:color w:val="000000"/>
                <w:sz w:val="22"/>
                <w:szCs w:val="22"/>
              </w:rPr>
            </w:pPr>
            <w:r w:rsidRPr="001A69BF">
              <w:rPr>
                <w:rFonts w:cs="Arial"/>
                <w:sz w:val="22"/>
                <w:szCs w:val="22"/>
              </w:rPr>
              <w:t>QF:</w:t>
            </w:r>
          </w:p>
        </w:tc>
        <w:tc>
          <w:tcPr>
            <w:tcW w:w="7253" w:type="dxa"/>
            <w:vAlign w:val="center"/>
          </w:tcPr>
          <w:p w14:paraId="786D904A" w14:textId="77777777" w:rsidR="003D39EA" w:rsidRPr="001A69BF" w:rsidRDefault="003D39EA" w:rsidP="00FA746F">
            <w:pPr>
              <w:keepNext/>
              <w:tabs>
                <w:tab w:val="left" w:pos="709"/>
                <w:tab w:val="left" w:pos="9072"/>
              </w:tabs>
              <w:autoSpaceDE w:val="0"/>
              <w:autoSpaceDN w:val="0"/>
              <w:adjustRightInd w:val="0"/>
              <w:spacing w:after="60" w:line="276" w:lineRule="auto"/>
              <w:rPr>
                <w:rFonts w:cs="Arial"/>
                <w:bCs/>
                <w:iCs/>
                <w:color w:val="000000"/>
                <w:sz w:val="22"/>
                <w:szCs w:val="22"/>
              </w:rPr>
            </w:pPr>
            <w:r w:rsidRPr="001A69BF">
              <w:rPr>
                <w:rFonts w:cs="Arial"/>
                <w:sz w:val="22"/>
                <w:szCs w:val="22"/>
              </w:rPr>
              <w:t xml:space="preserve">é a soma das </w:t>
            </w:r>
            <w:r w:rsidRPr="001A69BF">
              <w:rPr>
                <w:rFonts w:cs="Arial"/>
                <w:caps/>
                <w:sz w:val="22"/>
                <w:szCs w:val="22"/>
              </w:rPr>
              <w:t xml:space="preserve">Quantidades FaltanteS </w:t>
            </w:r>
            <w:r w:rsidRPr="001A69BF">
              <w:rPr>
                <w:rFonts w:cs="Arial"/>
                <w:sz w:val="22"/>
                <w:szCs w:val="22"/>
              </w:rPr>
              <w:t xml:space="preserve">no </w:t>
            </w:r>
            <w:r w:rsidRPr="001A69BF">
              <w:rPr>
                <w:rFonts w:cs="Arial"/>
                <w:caps/>
                <w:sz w:val="22"/>
                <w:szCs w:val="22"/>
              </w:rPr>
              <w:t>Dia</w:t>
            </w:r>
            <w:r w:rsidRPr="001A69BF">
              <w:rPr>
                <w:rFonts w:cs="Arial"/>
                <w:sz w:val="22"/>
                <w:szCs w:val="22"/>
              </w:rPr>
              <w:t xml:space="preserve"> em questão apurada por cada </w:t>
            </w:r>
            <w:r w:rsidRPr="001A69BF">
              <w:rPr>
                <w:rFonts w:cs="Arial"/>
                <w:caps/>
                <w:sz w:val="22"/>
                <w:szCs w:val="22"/>
              </w:rPr>
              <w:t>Ponto de Entrega</w:t>
            </w:r>
            <w:r w:rsidRPr="001A69BF">
              <w:rPr>
                <w:rFonts w:cs="Arial"/>
                <w:sz w:val="22"/>
                <w:szCs w:val="22"/>
              </w:rPr>
              <w:t xml:space="preserve">; </w:t>
            </w:r>
          </w:p>
        </w:tc>
      </w:tr>
      <w:tr w:rsidR="003D39EA" w:rsidRPr="001A69BF" w14:paraId="56D75ABC" w14:textId="77777777" w:rsidTr="00FA746F">
        <w:tc>
          <w:tcPr>
            <w:tcW w:w="1270" w:type="dxa"/>
          </w:tcPr>
          <w:p w14:paraId="658DFFD0" w14:textId="77777777" w:rsidR="003D39EA" w:rsidRPr="001A69BF" w:rsidRDefault="003D39EA" w:rsidP="00FA746F">
            <w:pPr>
              <w:keepNext/>
              <w:tabs>
                <w:tab w:val="left" w:pos="709"/>
                <w:tab w:val="left" w:pos="9072"/>
              </w:tabs>
              <w:autoSpaceDE w:val="0"/>
              <w:autoSpaceDN w:val="0"/>
              <w:adjustRightInd w:val="0"/>
              <w:spacing w:after="60" w:line="276" w:lineRule="auto"/>
              <w:jc w:val="right"/>
              <w:rPr>
                <w:rFonts w:cs="Arial"/>
                <w:sz w:val="22"/>
                <w:szCs w:val="22"/>
              </w:rPr>
            </w:pPr>
            <w:r w:rsidRPr="001A69BF">
              <w:rPr>
                <w:rFonts w:cs="Arial"/>
                <w:sz w:val="22"/>
                <w:szCs w:val="22"/>
              </w:rPr>
              <w:t>PM</w:t>
            </w:r>
          </w:p>
        </w:tc>
        <w:tc>
          <w:tcPr>
            <w:tcW w:w="7253" w:type="dxa"/>
            <w:vAlign w:val="center"/>
          </w:tcPr>
          <w:p w14:paraId="139BB0B9" w14:textId="77777777" w:rsidR="003D39EA" w:rsidRPr="001A69BF" w:rsidRDefault="003D39EA" w:rsidP="00FA746F">
            <w:pPr>
              <w:keepNext/>
              <w:tabs>
                <w:tab w:val="left" w:pos="709"/>
                <w:tab w:val="left" w:pos="9072"/>
              </w:tabs>
              <w:autoSpaceDE w:val="0"/>
              <w:autoSpaceDN w:val="0"/>
              <w:adjustRightInd w:val="0"/>
              <w:spacing w:after="60" w:line="276" w:lineRule="auto"/>
              <w:rPr>
                <w:rFonts w:cs="Arial"/>
                <w:sz w:val="22"/>
                <w:szCs w:val="22"/>
              </w:rPr>
            </w:pPr>
            <w:r w:rsidRPr="001A69BF">
              <w:rPr>
                <w:rFonts w:cs="Arial"/>
                <w:sz w:val="22"/>
                <w:szCs w:val="22"/>
              </w:rPr>
              <w:t xml:space="preserve">É a PARCELA DE MOLÉCULA vigente no </w:t>
            </w:r>
            <w:r w:rsidRPr="001A69BF">
              <w:rPr>
                <w:rFonts w:cs="Arial"/>
                <w:caps/>
                <w:sz w:val="22"/>
                <w:szCs w:val="22"/>
              </w:rPr>
              <w:t>Mês</w:t>
            </w:r>
            <w:r w:rsidRPr="001A69BF">
              <w:rPr>
                <w:rFonts w:cs="Arial"/>
                <w:sz w:val="22"/>
                <w:szCs w:val="22"/>
              </w:rPr>
              <w:t xml:space="preserve"> em que tenha ocorrido a </w:t>
            </w:r>
            <w:r w:rsidRPr="001A69BF">
              <w:rPr>
                <w:rFonts w:cs="Arial"/>
                <w:caps/>
                <w:sz w:val="22"/>
                <w:szCs w:val="22"/>
              </w:rPr>
              <w:t>Falha no Fornecimento.</w:t>
            </w:r>
          </w:p>
        </w:tc>
      </w:tr>
    </w:tbl>
    <w:p w14:paraId="0B479DC0" w14:textId="77777777" w:rsidR="003D39EA" w:rsidRPr="001A69BF" w:rsidRDefault="003D39EA" w:rsidP="003D39EA">
      <w:pPr>
        <w:pStyle w:val="Recuodecorpodetexto"/>
        <w:widowControl w:val="0"/>
        <w:tabs>
          <w:tab w:val="clear" w:pos="1080"/>
          <w:tab w:val="left" w:pos="851"/>
          <w:tab w:val="left" w:pos="1134"/>
          <w:tab w:val="left" w:pos="8647"/>
          <w:tab w:val="left" w:pos="9072"/>
        </w:tabs>
        <w:autoSpaceDE/>
        <w:autoSpaceDN/>
        <w:spacing w:line="276" w:lineRule="auto"/>
        <w:ind w:left="0" w:firstLine="0"/>
        <w:textAlignment w:val="baseline"/>
        <w:rPr>
          <w:sz w:val="22"/>
          <w:szCs w:val="22"/>
        </w:rPr>
      </w:pPr>
    </w:p>
    <w:p w14:paraId="557B82F9" w14:textId="51C7A349" w:rsidR="003D39EA" w:rsidRPr="001A69BF" w:rsidRDefault="003D39EA" w:rsidP="00AA4D4A">
      <w:pPr>
        <w:pStyle w:val="PargrafodaLista"/>
        <w:numPr>
          <w:ilvl w:val="2"/>
          <w:numId w:val="43"/>
        </w:numPr>
        <w:tabs>
          <w:tab w:val="left" w:pos="851"/>
        </w:tabs>
        <w:spacing w:line="276" w:lineRule="auto"/>
        <w:ind w:left="0" w:right="-1" w:firstLine="0"/>
        <w:rPr>
          <w:rFonts w:cs="Arial"/>
          <w:sz w:val="22"/>
          <w:szCs w:val="22"/>
        </w:rPr>
      </w:pPr>
      <w:r w:rsidRPr="001A69BF">
        <w:rPr>
          <w:rFonts w:cs="Arial"/>
          <w:sz w:val="22"/>
          <w:szCs w:val="22"/>
        </w:rPr>
        <w:t>A penalidade estabelecida no item</w:t>
      </w:r>
      <w:r w:rsidR="00154151" w:rsidRPr="001A69BF">
        <w:rPr>
          <w:rFonts w:cs="Arial"/>
          <w:sz w:val="22"/>
          <w:szCs w:val="22"/>
        </w:rPr>
        <w:t xml:space="preserve"> 13.2.1 </w:t>
      </w:r>
      <w:r w:rsidRPr="001A69BF">
        <w:rPr>
          <w:rFonts w:cs="Arial"/>
          <w:sz w:val="22"/>
          <w:szCs w:val="22"/>
        </w:rPr>
        <w:t xml:space="preserve">é a única indenização aplicável à </w:t>
      </w:r>
      <w:r w:rsidRPr="001A69BF">
        <w:rPr>
          <w:rFonts w:cs="Arial"/>
          <w:caps/>
          <w:sz w:val="22"/>
          <w:szCs w:val="22"/>
        </w:rPr>
        <w:t>Vendedora</w:t>
      </w:r>
      <w:r w:rsidRPr="001A69BF">
        <w:rPr>
          <w:rFonts w:cs="Arial"/>
          <w:sz w:val="22"/>
          <w:szCs w:val="22"/>
        </w:rPr>
        <w:t xml:space="preserve"> neste </w:t>
      </w:r>
      <w:r w:rsidRPr="001A69BF">
        <w:rPr>
          <w:rFonts w:cs="Arial"/>
          <w:caps/>
          <w:sz w:val="22"/>
          <w:szCs w:val="22"/>
        </w:rPr>
        <w:t xml:space="preserve">Contrato </w:t>
      </w:r>
      <w:r w:rsidRPr="001A69BF">
        <w:rPr>
          <w:rFonts w:cs="Arial"/>
          <w:sz w:val="22"/>
          <w:szCs w:val="22"/>
        </w:rPr>
        <w:t>por força de</w:t>
      </w:r>
      <w:r w:rsidRPr="001A69BF">
        <w:rPr>
          <w:rFonts w:cs="Arial"/>
          <w:caps/>
          <w:sz w:val="22"/>
          <w:szCs w:val="22"/>
        </w:rPr>
        <w:t xml:space="preserve"> Falha no Fornecimento</w:t>
      </w:r>
      <w:r w:rsidRPr="001A69BF">
        <w:rPr>
          <w:rFonts w:cs="Arial"/>
          <w:sz w:val="22"/>
          <w:szCs w:val="22"/>
        </w:rPr>
        <w:t xml:space="preserve">. Nenhuma outra indenização será devida pela </w:t>
      </w:r>
      <w:r w:rsidRPr="001A69BF">
        <w:rPr>
          <w:rFonts w:cs="Arial"/>
          <w:caps/>
          <w:sz w:val="22"/>
          <w:szCs w:val="22"/>
        </w:rPr>
        <w:t>Vendedora,</w:t>
      </w:r>
      <w:r w:rsidRPr="001A69BF">
        <w:rPr>
          <w:rFonts w:cs="Arial"/>
          <w:sz w:val="22"/>
          <w:szCs w:val="22"/>
        </w:rPr>
        <w:t xml:space="preserve"> mesmo</w:t>
      </w:r>
      <w:r w:rsidRPr="001A69BF">
        <w:rPr>
          <w:rFonts w:cs="Arial"/>
          <w:caps/>
          <w:sz w:val="22"/>
          <w:szCs w:val="22"/>
        </w:rPr>
        <w:t xml:space="preserve"> </w:t>
      </w:r>
      <w:r w:rsidRPr="001A69BF">
        <w:rPr>
          <w:rFonts w:cs="Arial"/>
          <w:sz w:val="22"/>
          <w:szCs w:val="22"/>
        </w:rPr>
        <w:t xml:space="preserve">que as perdas e danos incorridos pela </w:t>
      </w:r>
      <w:r w:rsidRPr="001A69BF">
        <w:rPr>
          <w:rFonts w:cs="Arial"/>
          <w:caps/>
          <w:sz w:val="22"/>
          <w:szCs w:val="22"/>
        </w:rPr>
        <w:t>Compradora</w:t>
      </w:r>
      <w:r w:rsidRPr="001A69BF">
        <w:rPr>
          <w:rFonts w:cs="Arial"/>
          <w:sz w:val="22"/>
          <w:szCs w:val="22"/>
        </w:rPr>
        <w:t xml:space="preserve"> tenham sido superiores ao valor ali estabelecido. As </w:t>
      </w:r>
      <w:r w:rsidRPr="001A69BF">
        <w:rPr>
          <w:rFonts w:cs="Arial"/>
          <w:smallCaps/>
          <w:sz w:val="22"/>
          <w:szCs w:val="22"/>
        </w:rPr>
        <w:t>PARTES</w:t>
      </w:r>
      <w:r w:rsidRPr="001A69BF">
        <w:rPr>
          <w:rFonts w:cs="Arial"/>
          <w:sz w:val="22"/>
          <w:szCs w:val="22"/>
        </w:rPr>
        <w:t xml:space="preserve"> concordam que nenhum valor será devido pela COMPRADORA à VENDEDORA por despesas incorridas perante o </w:t>
      </w:r>
      <w:r w:rsidR="000D6094" w:rsidRPr="001A69BF">
        <w:rPr>
          <w:rFonts w:cs="Arial"/>
          <w:sz w:val="22"/>
          <w:szCs w:val="22"/>
        </w:rPr>
        <w:t xml:space="preserve">TRANSPORTADOR </w:t>
      </w:r>
      <w:r w:rsidRPr="001A69BF">
        <w:rPr>
          <w:rFonts w:cs="Arial"/>
          <w:sz w:val="22"/>
          <w:szCs w:val="22"/>
        </w:rPr>
        <w:t xml:space="preserve">em situações de </w:t>
      </w:r>
      <w:r w:rsidRPr="001A69BF">
        <w:rPr>
          <w:rFonts w:cs="Arial"/>
          <w:caps/>
          <w:sz w:val="22"/>
          <w:szCs w:val="22"/>
        </w:rPr>
        <w:t>Falha no Fornecimento</w:t>
      </w:r>
      <w:r w:rsidRPr="001A69BF">
        <w:rPr>
          <w:rFonts w:cs="Arial"/>
          <w:sz w:val="22"/>
          <w:szCs w:val="22"/>
        </w:rPr>
        <w:t>.</w:t>
      </w:r>
    </w:p>
    <w:p w14:paraId="2E1D38D6" w14:textId="77777777" w:rsidR="003D39EA" w:rsidRPr="001A69BF" w:rsidRDefault="003D39EA" w:rsidP="003D39EA">
      <w:pPr>
        <w:pStyle w:val="PargrafodaLista"/>
        <w:spacing w:line="276" w:lineRule="auto"/>
        <w:rPr>
          <w:rFonts w:cs="Arial"/>
          <w:sz w:val="22"/>
          <w:szCs w:val="22"/>
          <w:u w:val="single"/>
        </w:rPr>
      </w:pPr>
    </w:p>
    <w:p w14:paraId="321A3F9C" w14:textId="1AB15AC9" w:rsidR="003D39EA" w:rsidRPr="001A69BF" w:rsidRDefault="003D39EA" w:rsidP="00AA4D4A">
      <w:pPr>
        <w:pStyle w:val="Recuodecorpodetexto"/>
        <w:widowControl w:val="0"/>
        <w:numPr>
          <w:ilvl w:val="1"/>
          <w:numId w:val="43"/>
        </w:numPr>
        <w:tabs>
          <w:tab w:val="clear" w:pos="1080"/>
          <w:tab w:val="left" w:pos="851"/>
        </w:tabs>
        <w:autoSpaceDE/>
        <w:autoSpaceDN/>
        <w:spacing w:line="276" w:lineRule="auto"/>
        <w:ind w:left="0" w:firstLine="0"/>
        <w:textAlignment w:val="baseline"/>
        <w:rPr>
          <w:sz w:val="22"/>
          <w:szCs w:val="22"/>
        </w:rPr>
      </w:pPr>
      <w:r w:rsidRPr="001A69BF">
        <w:rPr>
          <w:sz w:val="22"/>
          <w:szCs w:val="22"/>
        </w:rPr>
        <w:t xml:space="preserve">O valor a ser pago pela </w:t>
      </w:r>
      <w:r w:rsidRPr="001A69BF">
        <w:rPr>
          <w:caps/>
          <w:sz w:val="22"/>
          <w:szCs w:val="22"/>
        </w:rPr>
        <w:t xml:space="preserve">Compradora </w:t>
      </w:r>
      <w:r w:rsidRPr="001A69BF">
        <w:rPr>
          <w:sz w:val="22"/>
          <w:szCs w:val="22"/>
        </w:rPr>
        <w:t xml:space="preserve">à </w:t>
      </w:r>
      <w:r w:rsidRPr="001A69BF">
        <w:rPr>
          <w:caps/>
          <w:sz w:val="22"/>
          <w:szCs w:val="22"/>
        </w:rPr>
        <w:t xml:space="preserve">Vendedora, </w:t>
      </w:r>
      <w:r w:rsidRPr="001A69BF">
        <w:rPr>
          <w:sz w:val="22"/>
          <w:szCs w:val="22"/>
        </w:rPr>
        <w:t>a título de</w:t>
      </w:r>
      <w:r w:rsidRPr="001A69BF">
        <w:rPr>
          <w:caps/>
          <w:sz w:val="22"/>
          <w:szCs w:val="22"/>
        </w:rPr>
        <w:t xml:space="preserve"> COMPROMISSO DE Retirada (CR), </w:t>
      </w:r>
      <w:r w:rsidRPr="001A69BF">
        <w:rPr>
          <w:sz w:val="22"/>
          <w:szCs w:val="22"/>
        </w:rPr>
        <w:t xml:space="preserve">caso seja apurada </w:t>
      </w:r>
      <w:r w:rsidRPr="001A69BF">
        <w:rPr>
          <w:caps/>
          <w:sz w:val="22"/>
          <w:szCs w:val="22"/>
        </w:rPr>
        <w:t xml:space="preserve">Quantidade Não Retirada (QNR) </w:t>
      </w:r>
      <w:r w:rsidRPr="001A69BF">
        <w:rPr>
          <w:sz w:val="22"/>
          <w:szCs w:val="22"/>
        </w:rPr>
        <w:t>em determinado</w:t>
      </w:r>
      <w:r w:rsidRPr="001A69BF">
        <w:rPr>
          <w:caps/>
          <w:sz w:val="22"/>
          <w:szCs w:val="22"/>
        </w:rPr>
        <w:t xml:space="preserve"> Mês</w:t>
      </w:r>
      <w:r w:rsidRPr="001A69BF">
        <w:rPr>
          <w:sz w:val="22"/>
          <w:szCs w:val="22"/>
        </w:rPr>
        <w:t xml:space="preserve">, na forma do item 7.1.1, será o produto da </w:t>
      </w:r>
      <w:r w:rsidRPr="001A69BF">
        <w:rPr>
          <w:caps/>
          <w:sz w:val="22"/>
          <w:szCs w:val="22"/>
        </w:rPr>
        <w:t>Quantidade Não Retirada</w:t>
      </w:r>
      <w:r w:rsidRPr="001A69BF">
        <w:rPr>
          <w:sz w:val="22"/>
          <w:szCs w:val="22"/>
        </w:rPr>
        <w:t xml:space="preserve"> (QNR) pela PARCELA DE MOLÉCULA (PM) vigente no último </w:t>
      </w:r>
      <w:r w:rsidRPr="001A69BF">
        <w:rPr>
          <w:caps/>
          <w:sz w:val="22"/>
          <w:szCs w:val="22"/>
        </w:rPr>
        <w:t>Dia</w:t>
      </w:r>
      <w:r w:rsidRPr="001A69BF">
        <w:rPr>
          <w:sz w:val="22"/>
          <w:szCs w:val="22"/>
        </w:rPr>
        <w:t xml:space="preserve"> do </w:t>
      </w:r>
      <w:r w:rsidRPr="001A69BF">
        <w:rPr>
          <w:caps/>
          <w:sz w:val="22"/>
          <w:szCs w:val="22"/>
        </w:rPr>
        <w:t>Mês</w:t>
      </w:r>
      <w:r w:rsidRPr="001A69BF">
        <w:rPr>
          <w:sz w:val="22"/>
          <w:szCs w:val="22"/>
        </w:rPr>
        <w:t xml:space="preserve"> em questão, conforme a seguinte fórmula</w:t>
      </w:r>
      <w:r w:rsidR="00756F10" w:rsidRPr="001A69BF">
        <w:rPr>
          <w:sz w:val="22"/>
          <w:szCs w:val="22"/>
        </w:rPr>
        <w:t>, apurada para cada NOTIFICAÇÃO DE CONFIRMAÇÃO</w:t>
      </w:r>
      <w:r w:rsidRPr="001A69BF">
        <w:rPr>
          <w:sz w:val="22"/>
          <w:szCs w:val="22"/>
        </w:rPr>
        <w:t>:</w:t>
      </w:r>
      <w:bookmarkEnd w:id="171"/>
    </w:p>
    <w:p w14:paraId="20F49F2D" w14:textId="77777777" w:rsidR="00756F10" w:rsidRPr="001A69BF" w:rsidRDefault="00756F10" w:rsidP="00756F10">
      <w:pPr>
        <w:pStyle w:val="Recuodecorpodetexto"/>
        <w:widowControl w:val="0"/>
        <w:tabs>
          <w:tab w:val="clear" w:pos="1080"/>
          <w:tab w:val="left" w:pos="851"/>
        </w:tabs>
        <w:autoSpaceDE/>
        <w:autoSpaceDN/>
        <w:spacing w:line="276" w:lineRule="auto"/>
        <w:ind w:left="0" w:firstLine="0"/>
        <w:textAlignment w:val="baseline"/>
        <w:rPr>
          <w:sz w:val="22"/>
          <w:szCs w:val="22"/>
        </w:rPr>
      </w:pPr>
    </w:p>
    <w:p w14:paraId="340723A8" w14:textId="77777777" w:rsidR="003D39EA" w:rsidRPr="001A69BF" w:rsidRDefault="00000000" w:rsidP="003D39EA">
      <w:pPr>
        <w:tabs>
          <w:tab w:val="left" w:pos="851"/>
        </w:tabs>
        <w:spacing w:after="240" w:line="276" w:lineRule="auto"/>
        <w:jc w:val="center"/>
        <w:rPr>
          <w:rFonts w:cs="Arial"/>
          <w:sz w:val="22"/>
          <w:szCs w:val="22"/>
          <w:lang w:val="en-US"/>
        </w:rPr>
      </w:pPr>
      <m:oMath>
        <m:sSub>
          <m:sSubPr>
            <m:ctrlPr>
              <w:ins w:id="173" w:author="Leonardo (GEPRO)" w:date="2026-03-06T20:18:00Z" w16du:dateUtc="2026-03-07T00:18:00Z">
                <w:rPr>
                  <w:rFonts w:ascii="Cambria Math" w:hAnsi="Cambria Math" w:cs="Arial"/>
                  <w:sz w:val="22"/>
                  <w:szCs w:val="22"/>
                </w:rPr>
              </w:ins>
            </m:ctrlPr>
          </m:sSubPr>
          <m:e>
            <m:r>
              <m:rPr>
                <m:nor/>
              </m:rPr>
              <w:rPr>
                <w:rFonts w:cs="Arial"/>
                <w:sz w:val="22"/>
                <w:szCs w:val="22"/>
                <w:lang w:val="en-US"/>
              </w:rPr>
              <m:t>FAT</m:t>
            </m:r>
          </m:e>
          <m:sub>
            <m:r>
              <m:rPr>
                <m:nor/>
              </m:rPr>
              <w:rPr>
                <w:rFonts w:cs="Arial"/>
                <w:sz w:val="22"/>
                <w:szCs w:val="22"/>
                <w:lang w:val="en-US"/>
              </w:rPr>
              <m:t>CR</m:t>
            </m:r>
          </m:sub>
        </m:sSub>
        <m:r>
          <w:rPr>
            <w:rFonts w:ascii="Cambria Math" w:hAnsi="Cambria Math" w:cs="Arial"/>
            <w:sz w:val="22"/>
            <w:szCs w:val="22"/>
            <w:lang w:val="en-US"/>
          </w:rPr>
          <m:t xml:space="preserve"> =</m:t>
        </m:r>
        <m:r>
          <m:rPr>
            <m:nor/>
          </m:rPr>
          <w:rPr>
            <w:rFonts w:cs="Arial"/>
            <w:sz w:val="22"/>
            <w:szCs w:val="22"/>
            <w:lang w:val="en-US"/>
          </w:rPr>
          <m:t>QNR</m:t>
        </m:r>
        <m:r>
          <m:rPr>
            <m:sty m:val="p"/>
          </m:rPr>
          <w:rPr>
            <w:rFonts w:ascii="Cambria Math" w:hAnsi="Cambria Math" w:cs="Arial"/>
            <w:sz w:val="22"/>
            <w:szCs w:val="22"/>
            <w:lang w:val="en-US"/>
          </w:rPr>
          <m:t xml:space="preserve">×0,3 × </m:t>
        </m:r>
        <m:r>
          <w:rPr>
            <w:rFonts w:ascii="Cambria Math" w:hAnsi="Cambria Math" w:cs="Arial"/>
            <w:sz w:val="22"/>
            <w:szCs w:val="22"/>
          </w:rPr>
          <m:t>PM</m:t>
        </m:r>
      </m:oMath>
      <w:r w:rsidR="003D39EA" w:rsidRPr="001A69BF">
        <w:rPr>
          <w:rFonts w:cs="Arial"/>
          <w:sz w:val="22"/>
          <w:szCs w:val="22"/>
          <w:lang w:val="en-US"/>
        </w:rPr>
        <w:t>; onde:</w:t>
      </w:r>
    </w:p>
    <w:tbl>
      <w:tblPr>
        <w:tblW w:w="4313" w:type="pct"/>
        <w:tblInd w:w="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73"/>
        <w:gridCol w:w="6942"/>
      </w:tblGrid>
      <w:tr w:rsidR="003D39EA" w:rsidRPr="001A69BF" w14:paraId="6EC9D7C8" w14:textId="77777777" w:rsidTr="00FA746F">
        <w:tc>
          <w:tcPr>
            <w:tcW w:w="723" w:type="pct"/>
            <w:vAlign w:val="center"/>
          </w:tcPr>
          <w:p w14:paraId="10EFB1A9" w14:textId="77777777" w:rsidR="003D39EA" w:rsidRPr="001A69BF" w:rsidRDefault="003D39EA" w:rsidP="00FA746F">
            <w:pPr>
              <w:tabs>
                <w:tab w:val="left" w:pos="851"/>
                <w:tab w:val="left" w:pos="1843"/>
              </w:tabs>
              <w:spacing w:line="276" w:lineRule="auto"/>
              <w:jc w:val="center"/>
              <w:rPr>
                <w:rFonts w:cs="Arial"/>
                <w:b/>
                <w:caps/>
                <w:sz w:val="22"/>
                <w:szCs w:val="22"/>
              </w:rPr>
            </w:pPr>
            <m:oMathPara>
              <m:oMath>
                <m:r>
                  <m:rPr>
                    <m:nor/>
                  </m:rPr>
                  <w:rPr>
                    <w:rFonts w:cs="Arial"/>
                    <w:sz w:val="22"/>
                    <w:szCs w:val="22"/>
                  </w:rPr>
                  <m:t>FA</m:t>
                </m:r>
                <m:sSub>
                  <m:sSubPr>
                    <m:ctrlPr>
                      <w:ins w:id="174" w:author="Leonardo (GEPRO)" w:date="2026-03-06T20:18:00Z" w16du:dateUtc="2026-03-07T00:18:00Z">
                        <w:rPr>
                          <w:rFonts w:ascii="Cambria Math" w:hAnsi="Cambria Math" w:cs="Arial"/>
                          <w:sz w:val="22"/>
                          <w:szCs w:val="22"/>
                        </w:rPr>
                      </w:ins>
                    </m:ctrlPr>
                  </m:sSubPr>
                  <m:e>
                    <m:r>
                      <m:rPr>
                        <m:nor/>
                      </m:rPr>
                      <w:rPr>
                        <w:rFonts w:cs="Arial"/>
                        <w:sz w:val="22"/>
                        <w:szCs w:val="22"/>
                      </w:rPr>
                      <m:t>T</m:t>
                    </m:r>
                  </m:e>
                  <m:sub>
                    <m:r>
                      <m:rPr>
                        <m:nor/>
                      </m:rPr>
                      <w:rPr>
                        <w:rFonts w:cs="Arial"/>
                        <w:sz w:val="22"/>
                        <w:szCs w:val="22"/>
                      </w:rPr>
                      <m:t>CR</m:t>
                    </m:r>
                  </m:sub>
                </m:sSub>
              </m:oMath>
            </m:oMathPara>
          </w:p>
        </w:tc>
        <w:tc>
          <w:tcPr>
            <w:tcW w:w="4277" w:type="pct"/>
          </w:tcPr>
          <w:p w14:paraId="567F5AC3" w14:textId="77777777" w:rsidR="003D39EA" w:rsidRPr="001A69BF" w:rsidRDefault="003D39EA" w:rsidP="00FA746F">
            <w:pPr>
              <w:tabs>
                <w:tab w:val="left" w:pos="851"/>
                <w:tab w:val="left" w:pos="1843"/>
              </w:tabs>
              <w:spacing w:line="276" w:lineRule="auto"/>
              <w:rPr>
                <w:rFonts w:cs="Arial"/>
                <w:sz w:val="22"/>
                <w:szCs w:val="22"/>
              </w:rPr>
            </w:pPr>
            <w:r w:rsidRPr="001A69BF">
              <w:rPr>
                <w:rFonts w:cs="Arial"/>
                <w:sz w:val="22"/>
                <w:szCs w:val="22"/>
              </w:rPr>
              <w:t xml:space="preserve">É o valor a ser pago de </w:t>
            </w:r>
            <w:r w:rsidRPr="001A69BF">
              <w:rPr>
                <w:rFonts w:cs="Arial"/>
                <w:caps/>
                <w:sz w:val="22"/>
                <w:szCs w:val="22"/>
              </w:rPr>
              <w:t>COMPROMISSO DE RETIRADA</w:t>
            </w:r>
            <w:r w:rsidRPr="001A69BF">
              <w:rPr>
                <w:rFonts w:cs="Arial"/>
                <w:sz w:val="22"/>
                <w:szCs w:val="22"/>
              </w:rPr>
              <w:t xml:space="preserve"> (CR) pela </w:t>
            </w:r>
            <w:r w:rsidRPr="001A69BF">
              <w:rPr>
                <w:rFonts w:cs="Arial"/>
                <w:caps/>
                <w:sz w:val="22"/>
                <w:szCs w:val="22"/>
              </w:rPr>
              <w:t>Compradora</w:t>
            </w:r>
            <w:r w:rsidRPr="001A69BF">
              <w:rPr>
                <w:rFonts w:cs="Arial"/>
                <w:sz w:val="22"/>
                <w:szCs w:val="22"/>
              </w:rPr>
              <w:t xml:space="preserve"> à </w:t>
            </w:r>
            <w:r w:rsidRPr="001A69BF">
              <w:rPr>
                <w:rFonts w:cs="Arial"/>
                <w:caps/>
                <w:sz w:val="22"/>
                <w:szCs w:val="22"/>
              </w:rPr>
              <w:t>Vendedora,</w:t>
            </w:r>
            <w:r w:rsidRPr="001A69BF">
              <w:rPr>
                <w:rFonts w:cs="Arial"/>
                <w:sz w:val="22"/>
                <w:szCs w:val="22"/>
              </w:rPr>
              <w:t xml:space="preserve"> em razão do não cumprimento do compromisso de COMPROMISSO DE RETIRADA.</w:t>
            </w:r>
          </w:p>
        </w:tc>
      </w:tr>
      <w:tr w:rsidR="003D39EA" w:rsidRPr="001A69BF" w14:paraId="2E36C693" w14:textId="77777777" w:rsidTr="00FA746F">
        <w:tc>
          <w:tcPr>
            <w:tcW w:w="723" w:type="pct"/>
            <w:vAlign w:val="center"/>
          </w:tcPr>
          <w:p w14:paraId="506817E7" w14:textId="77777777" w:rsidR="003D39EA" w:rsidRPr="001A69BF" w:rsidRDefault="003D39EA" w:rsidP="00FA746F">
            <w:pPr>
              <w:tabs>
                <w:tab w:val="left" w:pos="851"/>
                <w:tab w:val="left" w:pos="1843"/>
              </w:tabs>
              <w:spacing w:line="276" w:lineRule="auto"/>
              <w:jc w:val="center"/>
              <w:rPr>
                <w:rFonts w:cs="Arial"/>
                <w:sz w:val="22"/>
                <w:szCs w:val="22"/>
              </w:rPr>
            </w:pPr>
            <w:r w:rsidRPr="001A69BF">
              <w:rPr>
                <w:rFonts w:cs="Arial"/>
                <w:sz w:val="22"/>
                <w:szCs w:val="22"/>
              </w:rPr>
              <w:t>QNR</w:t>
            </w:r>
          </w:p>
        </w:tc>
        <w:tc>
          <w:tcPr>
            <w:tcW w:w="4277" w:type="pct"/>
          </w:tcPr>
          <w:p w14:paraId="4469E9AF" w14:textId="77777777" w:rsidR="003D39EA" w:rsidRPr="001A69BF" w:rsidRDefault="003D39EA" w:rsidP="00FA746F">
            <w:pPr>
              <w:tabs>
                <w:tab w:val="left" w:pos="851"/>
                <w:tab w:val="left" w:pos="1843"/>
              </w:tabs>
              <w:spacing w:line="276" w:lineRule="auto"/>
              <w:rPr>
                <w:rFonts w:cs="Arial"/>
                <w:sz w:val="22"/>
                <w:szCs w:val="22"/>
              </w:rPr>
            </w:pPr>
            <w:r w:rsidRPr="001A69BF">
              <w:rPr>
                <w:rFonts w:cs="Arial"/>
                <w:sz w:val="22"/>
                <w:szCs w:val="22"/>
              </w:rPr>
              <w:t xml:space="preserve">É a </w:t>
            </w:r>
            <w:r w:rsidRPr="001A69BF">
              <w:rPr>
                <w:rFonts w:cs="Arial"/>
                <w:caps/>
                <w:sz w:val="22"/>
                <w:szCs w:val="22"/>
              </w:rPr>
              <w:t xml:space="preserve">Quantidade Não Retirada (QNR) </w:t>
            </w:r>
            <w:r w:rsidRPr="001A69BF">
              <w:rPr>
                <w:rFonts w:cs="Arial"/>
                <w:sz w:val="22"/>
                <w:szCs w:val="22"/>
              </w:rPr>
              <w:t xml:space="preserve">no </w:t>
            </w:r>
            <w:r w:rsidRPr="001A69BF">
              <w:rPr>
                <w:rFonts w:cs="Arial"/>
                <w:caps/>
                <w:sz w:val="22"/>
                <w:szCs w:val="22"/>
              </w:rPr>
              <w:t xml:space="preserve">Mês </w:t>
            </w:r>
            <w:r w:rsidRPr="001A69BF">
              <w:rPr>
                <w:rFonts w:cs="Arial"/>
                <w:sz w:val="22"/>
                <w:szCs w:val="22"/>
              </w:rPr>
              <w:t xml:space="preserve">em questão apurada por cada </w:t>
            </w:r>
            <w:r w:rsidRPr="001A69BF">
              <w:rPr>
                <w:rFonts w:cs="Arial"/>
                <w:caps/>
                <w:sz w:val="22"/>
                <w:szCs w:val="22"/>
              </w:rPr>
              <w:t>Ponto de Entrega</w:t>
            </w:r>
            <w:r w:rsidRPr="001A69BF">
              <w:rPr>
                <w:rFonts w:cs="Arial"/>
                <w:sz w:val="22"/>
                <w:szCs w:val="22"/>
              </w:rPr>
              <w:t>.</w:t>
            </w:r>
          </w:p>
        </w:tc>
      </w:tr>
      <w:tr w:rsidR="003D39EA" w:rsidRPr="001A69BF" w14:paraId="6406DBFE" w14:textId="77777777" w:rsidTr="00FA746F">
        <w:tc>
          <w:tcPr>
            <w:tcW w:w="723" w:type="pct"/>
            <w:vAlign w:val="center"/>
          </w:tcPr>
          <w:p w14:paraId="066CD3BE" w14:textId="77777777" w:rsidR="003D39EA" w:rsidRPr="001A69BF" w:rsidRDefault="003D39EA" w:rsidP="00FA746F">
            <w:pPr>
              <w:tabs>
                <w:tab w:val="left" w:pos="851"/>
                <w:tab w:val="left" w:pos="1843"/>
              </w:tabs>
              <w:spacing w:line="276" w:lineRule="auto"/>
              <w:jc w:val="center"/>
              <w:rPr>
                <w:rFonts w:cs="Arial"/>
                <w:position w:val="-4"/>
                <w:sz w:val="22"/>
                <w:szCs w:val="22"/>
              </w:rPr>
            </w:pPr>
            <w:r w:rsidRPr="001A69BF">
              <w:rPr>
                <w:rFonts w:cs="Arial"/>
                <w:sz w:val="22"/>
                <w:szCs w:val="22"/>
              </w:rPr>
              <w:t>PM</w:t>
            </w:r>
          </w:p>
        </w:tc>
        <w:tc>
          <w:tcPr>
            <w:tcW w:w="4277" w:type="pct"/>
          </w:tcPr>
          <w:p w14:paraId="1803C770" w14:textId="77777777" w:rsidR="003D39EA" w:rsidRPr="001A69BF" w:rsidRDefault="003D39EA" w:rsidP="00FA746F">
            <w:pPr>
              <w:tabs>
                <w:tab w:val="left" w:pos="851"/>
                <w:tab w:val="left" w:pos="1843"/>
              </w:tabs>
              <w:spacing w:line="276" w:lineRule="auto"/>
              <w:rPr>
                <w:rFonts w:cs="Arial"/>
                <w:sz w:val="22"/>
                <w:szCs w:val="22"/>
              </w:rPr>
            </w:pPr>
            <w:r w:rsidRPr="001A69BF">
              <w:rPr>
                <w:rFonts w:cs="Arial"/>
                <w:sz w:val="22"/>
                <w:szCs w:val="22"/>
              </w:rPr>
              <w:t>É a PARCELA DE MOLÉCULA (PM) no último DIA do MÊS.</w:t>
            </w:r>
          </w:p>
        </w:tc>
      </w:tr>
    </w:tbl>
    <w:p w14:paraId="763283F9" w14:textId="77777777" w:rsidR="003D39EA" w:rsidRPr="001A69BF" w:rsidRDefault="003D39EA" w:rsidP="003D39EA">
      <w:pPr>
        <w:pStyle w:val="Recuodecorpodetexto"/>
        <w:widowControl w:val="0"/>
        <w:tabs>
          <w:tab w:val="clear" w:pos="1080"/>
          <w:tab w:val="left" w:pos="851"/>
        </w:tabs>
        <w:autoSpaceDE/>
        <w:autoSpaceDN/>
        <w:spacing w:line="276" w:lineRule="auto"/>
        <w:ind w:left="0" w:firstLine="0"/>
        <w:textAlignment w:val="baseline"/>
        <w:rPr>
          <w:sz w:val="22"/>
          <w:szCs w:val="22"/>
        </w:rPr>
      </w:pPr>
      <w:bookmarkStart w:id="175" w:name="_Ref55995719"/>
    </w:p>
    <w:p w14:paraId="1E4A9722" w14:textId="77777777" w:rsidR="003D39EA" w:rsidRPr="001A69BF" w:rsidRDefault="003D39EA" w:rsidP="003D39EA">
      <w:pPr>
        <w:pStyle w:val="Recuodecorpodetexto"/>
        <w:widowControl w:val="0"/>
        <w:tabs>
          <w:tab w:val="clear" w:pos="1080"/>
          <w:tab w:val="left" w:pos="851"/>
        </w:tabs>
        <w:autoSpaceDE/>
        <w:autoSpaceDN/>
        <w:spacing w:line="276" w:lineRule="auto"/>
        <w:ind w:left="0" w:firstLine="0"/>
        <w:textAlignment w:val="baseline"/>
        <w:rPr>
          <w:sz w:val="22"/>
          <w:szCs w:val="22"/>
        </w:rPr>
      </w:pPr>
    </w:p>
    <w:p w14:paraId="2E94A8A1" w14:textId="77777777" w:rsidR="003D39EA" w:rsidRPr="001A69BF" w:rsidRDefault="003D39EA" w:rsidP="00AA4D4A">
      <w:pPr>
        <w:pStyle w:val="Recuodecorpodetexto"/>
        <w:widowControl w:val="0"/>
        <w:numPr>
          <w:ilvl w:val="1"/>
          <w:numId w:val="43"/>
        </w:numPr>
        <w:tabs>
          <w:tab w:val="clear" w:pos="1080"/>
          <w:tab w:val="left" w:pos="851"/>
        </w:tabs>
        <w:autoSpaceDE/>
        <w:autoSpaceDN/>
        <w:spacing w:line="276" w:lineRule="auto"/>
        <w:ind w:left="0" w:firstLine="0"/>
        <w:textAlignment w:val="baseline"/>
        <w:rPr>
          <w:sz w:val="22"/>
          <w:szCs w:val="22"/>
        </w:rPr>
      </w:pPr>
      <w:r w:rsidRPr="001A69BF">
        <w:rPr>
          <w:bCs/>
          <w:color w:val="000000"/>
          <w:sz w:val="22"/>
          <w:szCs w:val="22"/>
        </w:rPr>
        <w:t>Para fins desta cláusula, o valor</w:t>
      </w:r>
      <w:r w:rsidRPr="001A69BF">
        <w:rPr>
          <w:bCs/>
          <w:caps/>
          <w:color w:val="000000"/>
          <w:sz w:val="22"/>
          <w:szCs w:val="22"/>
        </w:rPr>
        <w:t xml:space="preserve"> </w:t>
      </w:r>
      <w:r w:rsidRPr="001A69BF">
        <w:rPr>
          <w:bCs/>
          <w:color w:val="000000"/>
          <w:sz w:val="22"/>
          <w:szCs w:val="22"/>
        </w:rPr>
        <w:t>final a ser faturado</w:t>
      </w:r>
      <w:r w:rsidRPr="001A69BF">
        <w:rPr>
          <w:bCs/>
          <w:caps/>
          <w:color w:val="000000"/>
          <w:sz w:val="22"/>
          <w:szCs w:val="22"/>
        </w:rPr>
        <w:t xml:space="preserve">, </w:t>
      </w:r>
      <w:r w:rsidRPr="001A69BF">
        <w:rPr>
          <w:bCs/>
          <w:color w:val="000000"/>
          <w:sz w:val="22"/>
          <w:szCs w:val="22"/>
        </w:rPr>
        <w:t>após o</w:t>
      </w:r>
      <w:r w:rsidRPr="001A69BF">
        <w:rPr>
          <w:bCs/>
          <w:caps/>
          <w:color w:val="000000"/>
          <w:sz w:val="22"/>
          <w:szCs w:val="22"/>
        </w:rPr>
        <w:t xml:space="preserve"> </w:t>
      </w:r>
      <w:r w:rsidRPr="001A69BF">
        <w:rPr>
          <w:bCs/>
          <w:color w:val="000000"/>
          <w:sz w:val="22"/>
          <w:szCs w:val="22"/>
        </w:rPr>
        <w:t xml:space="preserve">acréscimo dos tributos e encargos aplicáveis, sofrerá o </w:t>
      </w:r>
      <w:r w:rsidRPr="001A69BF">
        <w:rPr>
          <w:bCs/>
          <w:caps/>
          <w:color w:val="000000"/>
          <w:sz w:val="22"/>
          <w:szCs w:val="22"/>
        </w:rPr>
        <w:t>Arredondamento</w:t>
      </w:r>
      <w:r w:rsidRPr="001A69BF">
        <w:rPr>
          <w:bCs/>
          <w:color w:val="000000"/>
          <w:sz w:val="22"/>
          <w:szCs w:val="22"/>
        </w:rPr>
        <w:t xml:space="preserve"> na segunda casa decimal.</w:t>
      </w:r>
      <w:bookmarkEnd w:id="175"/>
    </w:p>
    <w:p w14:paraId="1815E196" w14:textId="77777777" w:rsidR="003D39EA" w:rsidRPr="001A69BF" w:rsidRDefault="003D39EA" w:rsidP="003D39EA">
      <w:pPr>
        <w:spacing w:line="276" w:lineRule="auto"/>
        <w:rPr>
          <w:rFonts w:cs="Arial"/>
          <w:caps/>
          <w:sz w:val="22"/>
          <w:szCs w:val="22"/>
        </w:rPr>
      </w:pPr>
    </w:p>
    <w:p w14:paraId="1A7BFAB5" w14:textId="77777777" w:rsidR="003D39EA" w:rsidRPr="001A69BF" w:rsidRDefault="003D39EA" w:rsidP="00AA4D4A">
      <w:pPr>
        <w:pStyle w:val="Recuodecorpodetexto"/>
        <w:keepNext/>
        <w:widowControl w:val="0"/>
        <w:numPr>
          <w:ilvl w:val="1"/>
          <w:numId w:val="43"/>
        </w:numPr>
        <w:tabs>
          <w:tab w:val="clear" w:pos="1080"/>
          <w:tab w:val="left" w:pos="851"/>
        </w:tabs>
        <w:autoSpaceDE/>
        <w:autoSpaceDN/>
        <w:spacing w:line="276" w:lineRule="auto"/>
        <w:ind w:left="0" w:firstLine="0"/>
        <w:textAlignment w:val="baseline"/>
        <w:rPr>
          <w:bCs/>
          <w:sz w:val="22"/>
          <w:szCs w:val="22"/>
          <w:u w:val="single"/>
        </w:rPr>
      </w:pPr>
      <w:bookmarkStart w:id="176" w:name="_Ref188687058"/>
      <w:bookmarkStart w:id="177" w:name="_Ref263086344"/>
      <w:r w:rsidRPr="001A69BF">
        <w:rPr>
          <w:bCs/>
          <w:sz w:val="22"/>
          <w:szCs w:val="22"/>
          <w:u w:val="single"/>
        </w:rPr>
        <w:lastRenderedPageBreak/>
        <w:t>Periodicidade dos Faturamentos e outras Cobranças</w:t>
      </w:r>
      <w:bookmarkEnd w:id="176"/>
      <w:bookmarkEnd w:id="177"/>
      <w:r w:rsidRPr="001A69BF">
        <w:rPr>
          <w:bCs/>
          <w:sz w:val="22"/>
          <w:szCs w:val="22"/>
        </w:rPr>
        <w:t>.</w:t>
      </w:r>
    </w:p>
    <w:p w14:paraId="214DA29C" w14:textId="77777777" w:rsidR="003D39EA" w:rsidRPr="001A69BF" w:rsidRDefault="003D39EA" w:rsidP="003D39EA">
      <w:pPr>
        <w:keepNext/>
        <w:spacing w:line="276" w:lineRule="auto"/>
        <w:rPr>
          <w:rFonts w:cs="Arial"/>
          <w:sz w:val="22"/>
          <w:szCs w:val="22"/>
        </w:rPr>
      </w:pPr>
    </w:p>
    <w:p w14:paraId="3A63FEA2" w14:textId="54025D33" w:rsidR="003D39EA" w:rsidRPr="001A69BF" w:rsidRDefault="003D39EA" w:rsidP="001865AC">
      <w:pPr>
        <w:pStyle w:val="Recuodecorpodetexto"/>
        <w:numPr>
          <w:ilvl w:val="2"/>
          <w:numId w:val="44"/>
        </w:numPr>
        <w:tabs>
          <w:tab w:val="clear" w:pos="1080"/>
          <w:tab w:val="left" w:pos="851"/>
        </w:tabs>
        <w:spacing w:line="276" w:lineRule="auto"/>
        <w:textAlignment w:val="baseline"/>
        <w:rPr>
          <w:sz w:val="22"/>
          <w:szCs w:val="22"/>
        </w:rPr>
      </w:pPr>
      <w:bookmarkStart w:id="178" w:name="_Toc26785060"/>
      <w:r w:rsidRPr="001A69BF">
        <w:rPr>
          <w:sz w:val="22"/>
          <w:szCs w:val="22"/>
        </w:rPr>
        <w:t xml:space="preserve">A cobrança de quaisquer valores devidos por qualquer PARTE, no âmbito do presente CONTRATO, será realizada </w:t>
      </w:r>
      <w:r w:rsidR="00923DD9" w:rsidRPr="001A69BF">
        <w:rPr>
          <w:sz w:val="22"/>
          <w:szCs w:val="22"/>
        </w:rPr>
        <w:t>mensalmente</w:t>
      </w:r>
      <w:r w:rsidRPr="001A69BF">
        <w:rPr>
          <w:sz w:val="22"/>
          <w:szCs w:val="22"/>
        </w:rPr>
        <w:t>, após o correspondente MÊS a que se refiram, através da emissão dos respectivos DOCUMENTOS DE COBRANÇA.</w:t>
      </w:r>
      <w:bookmarkEnd w:id="178"/>
    </w:p>
    <w:p w14:paraId="292C5D07" w14:textId="77777777" w:rsidR="003D39EA" w:rsidRPr="001A69BF" w:rsidRDefault="003D39EA" w:rsidP="003D39EA">
      <w:pPr>
        <w:pStyle w:val="Recuodecorpodetexto"/>
        <w:tabs>
          <w:tab w:val="clear" w:pos="1080"/>
          <w:tab w:val="left" w:pos="851"/>
        </w:tabs>
        <w:spacing w:line="276" w:lineRule="auto"/>
        <w:ind w:left="0" w:firstLine="0"/>
        <w:textAlignment w:val="baseline"/>
        <w:rPr>
          <w:sz w:val="22"/>
          <w:szCs w:val="22"/>
        </w:rPr>
      </w:pPr>
    </w:p>
    <w:p w14:paraId="73157EF3" w14:textId="3DB15075" w:rsidR="003D39EA" w:rsidRDefault="00861E10" w:rsidP="001865AC">
      <w:pPr>
        <w:pStyle w:val="Recuodecorpodetexto"/>
        <w:keepNext/>
        <w:widowControl w:val="0"/>
        <w:numPr>
          <w:ilvl w:val="1"/>
          <w:numId w:val="44"/>
        </w:numPr>
        <w:tabs>
          <w:tab w:val="clear" w:pos="1080"/>
          <w:tab w:val="left" w:pos="851"/>
        </w:tabs>
        <w:autoSpaceDE/>
        <w:autoSpaceDN/>
        <w:spacing w:line="276" w:lineRule="auto"/>
        <w:ind w:left="0" w:firstLine="0"/>
        <w:textAlignment w:val="baseline"/>
        <w:rPr>
          <w:sz w:val="22"/>
          <w:szCs w:val="22"/>
          <w:u w:val="single"/>
        </w:rPr>
      </w:pPr>
      <w:bookmarkStart w:id="179" w:name="_Hlt220729477"/>
      <w:bookmarkEnd w:id="179"/>
      <w:r w:rsidRPr="0022138B">
        <w:rPr>
          <w:sz w:val="22"/>
          <w:szCs w:val="22"/>
          <w:u w:val="single"/>
        </w:rPr>
        <w:t xml:space="preserve">Apresentação de </w:t>
      </w:r>
      <w:r w:rsidR="0022138B" w:rsidRPr="0022138B">
        <w:rPr>
          <w:sz w:val="22"/>
          <w:szCs w:val="22"/>
          <w:u w:val="single"/>
        </w:rPr>
        <w:t>DOCUMENTOS DE COBRANÇA</w:t>
      </w:r>
    </w:p>
    <w:p w14:paraId="1331622A" w14:textId="77777777" w:rsidR="007639E9" w:rsidRPr="0022138B" w:rsidRDefault="007639E9" w:rsidP="007639E9">
      <w:pPr>
        <w:pStyle w:val="Recuodecorpodetexto"/>
        <w:keepNext/>
        <w:widowControl w:val="0"/>
        <w:tabs>
          <w:tab w:val="clear" w:pos="1080"/>
          <w:tab w:val="left" w:pos="851"/>
        </w:tabs>
        <w:autoSpaceDE/>
        <w:autoSpaceDN/>
        <w:spacing w:line="276" w:lineRule="auto"/>
        <w:ind w:left="0" w:firstLine="0"/>
        <w:textAlignment w:val="baseline"/>
        <w:rPr>
          <w:sz w:val="22"/>
          <w:szCs w:val="22"/>
          <w:u w:val="single"/>
        </w:rPr>
      </w:pPr>
    </w:p>
    <w:p w14:paraId="1AB41AE7" w14:textId="4AD578E6" w:rsidR="003D39EA" w:rsidRPr="007639E9" w:rsidRDefault="00B668D0" w:rsidP="007639E9">
      <w:pPr>
        <w:pStyle w:val="PargrafodaLista"/>
        <w:numPr>
          <w:ilvl w:val="2"/>
          <w:numId w:val="44"/>
        </w:numPr>
        <w:spacing w:line="276" w:lineRule="auto"/>
        <w:ind w:left="0" w:firstLine="0"/>
        <w:rPr>
          <w:rFonts w:cs="Arial"/>
          <w:sz w:val="22"/>
          <w:szCs w:val="22"/>
        </w:rPr>
      </w:pPr>
      <w:r w:rsidRPr="007639E9">
        <w:rPr>
          <w:rFonts w:cs="Arial"/>
          <w:sz w:val="22"/>
          <w:szCs w:val="22"/>
        </w:rPr>
        <w:t xml:space="preserve"> </w:t>
      </w:r>
      <w:r w:rsidR="003D39EA" w:rsidRPr="007639E9">
        <w:rPr>
          <w:rFonts w:cs="Arial"/>
          <w:sz w:val="22"/>
          <w:szCs w:val="22"/>
        </w:rPr>
        <w:t xml:space="preserve">Os </w:t>
      </w:r>
      <w:r w:rsidR="003D39EA" w:rsidRPr="007639E9">
        <w:rPr>
          <w:rFonts w:cs="Arial"/>
          <w:caps/>
          <w:sz w:val="22"/>
          <w:szCs w:val="22"/>
        </w:rPr>
        <w:t>Documentos de Cobrança</w:t>
      </w:r>
      <w:r w:rsidR="003D39EA" w:rsidRPr="007639E9">
        <w:rPr>
          <w:rFonts w:cs="Arial"/>
          <w:sz w:val="22"/>
          <w:szCs w:val="22"/>
        </w:rPr>
        <w:t xml:space="preserve"> deverão ser apresentados até o 5º</w:t>
      </w:r>
      <w:r w:rsidR="003D39EA" w:rsidRPr="007639E9">
        <w:rPr>
          <w:rFonts w:cs="Arial"/>
          <w:sz w:val="22"/>
          <w:szCs w:val="22"/>
          <w:u w:val="words"/>
        </w:rPr>
        <w:t xml:space="preserve"> </w:t>
      </w:r>
      <w:r w:rsidR="003D39EA" w:rsidRPr="007639E9">
        <w:rPr>
          <w:rFonts w:cs="Arial"/>
          <w:sz w:val="22"/>
          <w:szCs w:val="22"/>
        </w:rPr>
        <w:t xml:space="preserve">(quinto) </w:t>
      </w:r>
      <w:r w:rsidR="003D39EA" w:rsidRPr="007639E9">
        <w:rPr>
          <w:rFonts w:cs="Arial"/>
          <w:caps/>
          <w:sz w:val="22"/>
          <w:szCs w:val="22"/>
        </w:rPr>
        <w:t>Dia Útil</w:t>
      </w:r>
      <w:r w:rsidR="003D39EA" w:rsidRPr="007639E9">
        <w:rPr>
          <w:rFonts w:cs="Arial"/>
          <w:sz w:val="22"/>
          <w:szCs w:val="22"/>
        </w:rPr>
        <w:t xml:space="preserve"> do </w:t>
      </w:r>
      <w:r w:rsidR="003D39EA" w:rsidRPr="007639E9">
        <w:rPr>
          <w:rFonts w:cs="Arial"/>
          <w:caps/>
          <w:sz w:val="22"/>
          <w:szCs w:val="22"/>
        </w:rPr>
        <w:t>Mês</w:t>
      </w:r>
      <w:r w:rsidR="003D39EA" w:rsidRPr="007639E9">
        <w:rPr>
          <w:rFonts w:cs="Arial"/>
          <w:sz w:val="22"/>
          <w:szCs w:val="22"/>
        </w:rPr>
        <w:t xml:space="preserve"> seguinte ao </w:t>
      </w:r>
      <w:r w:rsidR="003D39EA" w:rsidRPr="007639E9">
        <w:rPr>
          <w:rFonts w:cs="Arial"/>
          <w:caps/>
          <w:sz w:val="22"/>
          <w:szCs w:val="22"/>
        </w:rPr>
        <w:t>Mês</w:t>
      </w:r>
      <w:r w:rsidR="003D39EA" w:rsidRPr="007639E9">
        <w:rPr>
          <w:rFonts w:cs="Arial"/>
          <w:sz w:val="22"/>
          <w:szCs w:val="22"/>
        </w:rPr>
        <w:t xml:space="preserve"> a que se refiram.</w:t>
      </w:r>
    </w:p>
    <w:p w14:paraId="5B172B9B" w14:textId="77777777" w:rsidR="00D314E0" w:rsidRPr="001A69BF" w:rsidRDefault="00D314E0" w:rsidP="007639E9">
      <w:pPr>
        <w:spacing w:line="276" w:lineRule="auto"/>
        <w:rPr>
          <w:rFonts w:cs="Arial"/>
          <w:sz w:val="22"/>
          <w:szCs w:val="22"/>
        </w:rPr>
      </w:pPr>
    </w:p>
    <w:p w14:paraId="329ED76D" w14:textId="11974305" w:rsidR="00D314E0" w:rsidRPr="007639E9" w:rsidRDefault="00D314E0" w:rsidP="007639E9">
      <w:pPr>
        <w:pStyle w:val="PargrafodaLista"/>
        <w:numPr>
          <w:ilvl w:val="2"/>
          <w:numId w:val="44"/>
        </w:numPr>
        <w:spacing w:line="276" w:lineRule="auto"/>
        <w:ind w:left="0" w:firstLine="0"/>
        <w:rPr>
          <w:rFonts w:cs="Arial"/>
          <w:sz w:val="22"/>
          <w:szCs w:val="22"/>
        </w:rPr>
      </w:pPr>
      <w:r w:rsidRPr="007639E9">
        <w:rPr>
          <w:rFonts w:cs="Arial"/>
          <w:sz w:val="22"/>
          <w:szCs w:val="22"/>
        </w:rPr>
        <w:t>Em caso de apresentação dos DOCUMENTOS DE COBRANÇA com atraso em relação ao prazo previsto no item 13.6</w:t>
      </w:r>
      <w:r w:rsidR="007639E9" w:rsidRPr="007639E9">
        <w:rPr>
          <w:rFonts w:cs="Arial"/>
          <w:sz w:val="22"/>
          <w:szCs w:val="22"/>
        </w:rPr>
        <w:t>.2</w:t>
      </w:r>
      <w:r w:rsidRPr="007639E9">
        <w:rPr>
          <w:rFonts w:cs="Arial"/>
          <w:sz w:val="22"/>
          <w:szCs w:val="22"/>
        </w:rPr>
        <w:t>, a data de vencimento será prorrogada pelo mesmo número de DIAS ÚTEIS do respectivo atraso, exceto quando o atraso decorrer de culpa da COMPRADORA.</w:t>
      </w:r>
    </w:p>
    <w:p w14:paraId="135F7580" w14:textId="77777777" w:rsidR="003D39EA" w:rsidRPr="001A69BF" w:rsidRDefault="003D39EA" w:rsidP="003D39EA">
      <w:pPr>
        <w:spacing w:line="276" w:lineRule="auto"/>
        <w:rPr>
          <w:rFonts w:cs="Arial"/>
          <w:sz w:val="22"/>
          <w:szCs w:val="22"/>
        </w:rPr>
      </w:pPr>
    </w:p>
    <w:p w14:paraId="502B660C" w14:textId="6A402BD1" w:rsidR="003D39EA" w:rsidRDefault="00A3738F" w:rsidP="001865AC">
      <w:pPr>
        <w:pStyle w:val="Recuodecorpodetexto"/>
        <w:keepNext/>
        <w:widowControl w:val="0"/>
        <w:numPr>
          <w:ilvl w:val="1"/>
          <w:numId w:val="44"/>
        </w:numPr>
        <w:tabs>
          <w:tab w:val="clear" w:pos="1080"/>
          <w:tab w:val="left" w:pos="851"/>
        </w:tabs>
        <w:autoSpaceDE/>
        <w:autoSpaceDN/>
        <w:spacing w:line="276" w:lineRule="auto"/>
        <w:ind w:left="0" w:firstLine="0"/>
        <w:textAlignment w:val="baseline"/>
        <w:rPr>
          <w:sz w:val="22"/>
          <w:szCs w:val="22"/>
          <w:u w:val="single"/>
        </w:rPr>
      </w:pPr>
      <w:bookmarkStart w:id="180" w:name="_Toc438391208"/>
      <w:bookmarkStart w:id="181" w:name="_Toc438532134"/>
      <w:bookmarkStart w:id="182" w:name="_Toc438725287"/>
      <w:bookmarkStart w:id="183" w:name="_Toc438725472"/>
      <w:bookmarkStart w:id="184" w:name="_Toc440243830"/>
      <w:bookmarkStart w:id="185" w:name="_Ref188083813"/>
      <w:bookmarkStart w:id="186" w:name="_Ref210810533"/>
      <w:bookmarkStart w:id="187" w:name="_Ref263086408"/>
      <w:r w:rsidRPr="00A3738F">
        <w:rPr>
          <w:caps/>
          <w:sz w:val="22"/>
          <w:szCs w:val="22"/>
          <w:u w:val="single"/>
        </w:rPr>
        <w:t>Documentos de Cobrança</w:t>
      </w:r>
      <w:r w:rsidRPr="00A3738F">
        <w:rPr>
          <w:sz w:val="22"/>
          <w:szCs w:val="22"/>
          <w:u w:val="single"/>
        </w:rPr>
        <w:t xml:space="preserve"> – Datas de vencimento</w:t>
      </w:r>
      <w:bookmarkEnd w:id="180"/>
      <w:bookmarkEnd w:id="181"/>
      <w:bookmarkEnd w:id="182"/>
      <w:bookmarkEnd w:id="183"/>
      <w:bookmarkEnd w:id="184"/>
      <w:bookmarkEnd w:id="185"/>
      <w:bookmarkEnd w:id="186"/>
      <w:bookmarkEnd w:id="187"/>
    </w:p>
    <w:p w14:paraId="29028E51" w14:textId="77777777" w:rsidR="00397A7E" w:rsidRPr="00A3738F" w:rsidRDefault="00397A7E" w:rsidP="00397A7E">
      <w:pPr>
        <w:pStyle w:val="Recuodecorpodetexto"/>
        <w:keepNext/>
        <w:widowControl w:val="0"/>
        <w:tabs>
          <w:tab w:val="clear" w:pos="1080"/>
          <w:tab w:val="left" w:pos="851"/>
        </w:tabs>
        <w:autoSpaceDE/>
        <w:autoSpaceDN/>
        <w:spacing w:line="276" w:lineRule="auto"/>
        <w:ind w:left="0" w:firstLine="0"/>
        <w:textAlignment w:val="baseline"/>
        <w:rPr>
          <w:sz w:val="22"/>
          <w:szCs w:val="22"/>
          <w:u w:val="single"/>
        </w:rPr>
      </w:pPr>
    </w:p>
    <w:p w14:paraId="33C4CAAE" w14:textId="092B4BE2" w:rsidR="003D39EA" w:rsidRPr="001A69BF" w:rsidRDefault="003D39EA" w:rsidP="00613EFB">
      <w:pPr>
        <w:pStyle w:val="Recuodecorpodetexto"/>
        <w:numPr>
          <w:ilvl w:val="2"/>
          <w:numId w:val="44"/>
        </w:numPr>
        <w:tabs>
          <w:tab w:val="left" w:pos="851"/>
        </w:tabs>
        <w:spacing w:line="276" w:lineRule="auto"/>
        <w:rPr>
          <w:sz w:val="22"/>
          <w:szCs w:val="22"/>
        </w:rPr>
      </w:pPr>
      <w:r w:rsidRPr="001A69BF">
        <w:rPr>
          <w:sz w:val="22"/>
          <w:szCs w:val="22"/>
        </w:rPr>
        <w:t xml:space="preserve">Os valores dos </w:t>
      </w:r>
      <w:r w:rsidRPr="001A69BF">
        <w:rPr>
          <w:caps/>
          <w:sz w:val="22"/>
          <w:szCs w:val="22"/>
        </w:rPr>
        <w:t>Documentos de Cobrança</w:t>
      </w:r>
      <w:r w:rsidRPr="001A69BF">
        <w:rPr>
          <w:sz w:val="22"/>
          <w:szCs w:val="22"/>
        </w:rPr>
        <w:t xml:space="preserve"> deverão ser pagos em moeda corrente, até o </w:t>
      </w:r>
      <w:r w:rsidR="00AB7ABB" w:rsidRPr="007B71AE">
        <w:rPr>
          <w:sz w:val="22"/>
          <w:szCs w:val="22"/>
        </w:rPr>
        <w:t>10</w:t>
      </w:r>
      <w:r w:rsidRPr="007B71AE">
        <w:rPr>
          <w:sz w:val="22"/>
          <w:szCs w:val="22"/>
        </w:rPr>
        <w:t>º (</w:t>
      </w:r>
      <w:r w:rsidR="00AB7ABB" w:rsidRPr="007B71AE">
        <w:rPr>
          <w:sz w:val="22"/>
          <w:szCs w:val="22"/>
        </w:rPr>
        <w:t>décimo</w:t>
      </w:r>
      <w:r w:rsidRPr="007B71AE">
        <w:rPr>
          <w:sz w:val="22"/>
          <w:szCs w:val="22"/>
        </w:rPr>
        <w:t xml:space="preserve">) </w:t>
      </w:r>
      <w:r w:rsidRPr="007B71AE">
        <w:rPr>
          <w:caps/>
          <w:sz w:val="22"/>
          <w:szCs w:val="22"/>
        </w:rPr>
        <w:t>Dia</w:t>
      </w:r>
      <w:r w:rsidRPr="001A69BF">
        <w:rPr>
          <w:caps/>
          <w:sz w:val="22"/>
          <w:szCs w:val="22"/>
        </w:rPr>
        <w:t xml:space="preserve"> Útil </w:t>
      </w:r>
      <w:r w:rsidRPr="001A69BF">
        <w:rPr>
          <w:sz w:val="22"/>
          <w:szCs w:val="22"/>
        </w:rPr>
        <w:t xml:space="preserve">após a apresentação do </w:t>
      </w:r>
      <w:r w:rsidRPr="001A69BF">
        <w:rPr>
          <w:caps/>
          <w:sz w:val="22"/>
          <w:szCs w:val="22"/>
        </w:rPr>
        <w:t>Documento de Cobrança</w:t>
      </w:r>
      <w:r w:rsidRPr="001A69BF">
        <w:rPr>
          <w:sz w:val="22"/>
          <w:szCs w:val="22"/>
        </w:rPr>
        <w:t xml:space="preserve">. </w:t>
      </w:r>
    </w:p>
    <w:p w14:paraId="4A82E59D" w14:textId="77777777" w:rsidR="003D39EA" w:rsidRPr="001A69BF" w:rsidRDefault="003D39EA" w:rsidP="003D39EA">
      <w:pPr>
        <w:pStyle w:val="Recuodecorpodetexto"/>
        <w:tabs>
          <w:tab w:val="left" w:pos="851"/>
        </w:tabs>
        <w:spacing w:line="276" w:lineRule="auto"/>
        <w:ind w:left="0" w:firstLine="0"/>
        <w:rPr>
          <w:sz w:val="22"/>
          <w:szCs w:val="22"/>
        </w:rPr>
      </w:pPr>
    </w:p>
    <w:p w14:paraId="1AAF98FF" w14:textId="06199559" w:rsidR="003D39EA" w:rsidRPr="001A69BF" w:rsidRDefault="003D39EA" w:rsidP="001865AC">
      <w:pPr>
        <w:pStyle w:val="Recuodecorpodetexto"/>
        <w:numPr>
          <w:ilvl w:val="2"/>
          <w:numId w:val="44"/>
        </w:numPr>
        <w:tabs>
          <w:tab w:val="left" w:pos="851"/>
        </w:tabs>
        <w:spacing w:line="276" w:lineRule="auto"/>
        <w:ind w:left="0" w:firstLine="0"/>
        <w:rPr>
          <w:sz w:val="22"/>
          <w:szCs w:val="22"/>
        </w:rPr>
      </w:pPr>
      <w:r w:rsidRPr="001A69BF">
        <w:rPr>
          <w:sz w:val="22"/>
          <w:szCs w:val="22"/>
        </w:rPr>
        <w:t xml:space="preserve">Na hipótese de atraso pela </w:t>
      </w:r>
      <w:r w:rsidR="00AF545B" w:rsidRPr="001A69BF">
        <w:rPr>
          <w:sz w:val="22"/>
          <w:szCs w:val="22"/>
        </w:rPr>
        <w:t xml:space="preserve">COMPRADORA </w:t>
      </w:r>
      <w:r w:rsidRPr="001A69BF">
        <w:rPr>
          <w:sz w:val="22"/>
          <w:szCs w:val="22"/>
        </w:rPr>
        <w:t xml:space="preserve">no pagamento de qualquer DOCUMENTO DE COBRANÇA, a VENDEDORA deverá enviar </w:t>
      </w:r>
      <w:r w:rsidR="008C1399" w:rsidRPr="001A69BF">
        <w:rPr>
          <w:sz w:val="22"/>
          <w:szCs w:val="22"/>
        </w:rPr>
        <w:t>NOTIFICAÇÃO</w:t>
      </w:r>
      <w:r w:rsidRPr="001A69BF">
        <w:rPr>
          <w:sz w:val="22"/>
          <w:szCs w:val="22"/>
        </w:rPr>
        <w:t xml:space="preserve"> para a COMPRADORA informando o valor em atraso </w:t>
      </w:r>
      <w:r w:rsidR="00B41D57" w:rsidRPr="001A69BF">
        <w:rPr>
          <w:sz w:val="22"/>
          <w:szCs w:val="22"/>
        </w:rPr>
        <w:t>(“Notificação De Atraso No Pagamento</w:t>
      </w:r>
      <w:r w:rsidRPr="001A69BF">
        <w:rPr>
          <w:sz w:val="22"/>
          <w:szCs w:val="22"/>
        </w:rPr>
        <w:t xml:space="preserve">”). A partir da </w:t>
      </w:r>
      <w:r w:rsidR="00790973" w:rsidRPr="001A69BF">
        <w:rPr>
          <w:sz w:val="22"/>
          <w:szCs w:val="22"/>
        </w:rPr>
        <w:t>Notificação De Atraso No Pagamento</w:t>
      </w:r>
      <w:r w:rsidRPr="001A69BF">
        <w:rPr>
          <w:sz w:val="22"/>
          <w:szCs w:val="22"/>
        </w:rPr>
        <w:t xml:space="preserve">, a COMPRADORA terá prazo de 10 (dez) DIAS para regularização do pagamento. </w:t>
      </w:r>
    </w:p>
    <w:p w14:paraId="5D8D23C2" w14:textId="77777777" w:rsidR="003D39EA" w:rsidRPr="001A69BF" w:rsidRDefault="003D39EA" w:rsidP="003D39EA">
      <w:pPr>
        <w:pStyle w:val="Recuodecorpodetexto"/>
        <w:tabs>
          <w:tab w:val="left" w:pos="851"/>
        </w:tabs>
        <w:spacing w:line="276" w:lineRule="auto"/>
        <w:ind w:left="0" w:firstLine="0"/>
        <w:rPr>
          <w:sz w:val="22"/>
          <w:szCs w:val="22"/>
        </w:rPr>
      </w:pPr>
    </w:p>
    <w:p w14:paraId="7A83D83C" w14:textId="77777777" w:rsidR="003D39EA" w:rsidRPr="001A69BF" w:rsidRDefault="003D39EA" w:rsidP="003D39EA">
      <w:pPr>
        <w:pStyle w:val="Recuodecorpodetexto"/>
        <w:keepNext/>
        <w:widowControl w:val="0"/>
        <w:tabs>
          <w:tab w:val="clear" w:pos="1080"/>
        </w:tabs>
        <w:autoSpaceDE/>
        <w:autoSpaceDN/>
        <w:spacing w:line="276" w:lineRule="auto"/>
        <w:ind w:left="0" w:firstLine="0"/>
        <w:textAlignment w:val="baseline"/>
        <w:rPr>
          <w:sz w:val="22"/>
          <w:szCs w:val="22"/>
        </w:rPr>
      </w:pPr>
      <w:bookmarkStart w:id="188" w:name="_Ref188091831"/>
    </w:p>
    <w:p w14:paraId="7FE4B557" w14:textId="77777777" w:rsidR="00515E16" w:rsidRPr="00515E16" w:rsidRDefault="00C36B33" w:rsidP="003D39EA">
      <w:pPr>
        <w:pStyle w:val="Recuodecorpodetexto"/>
        <w:spacing w:line="276" w:lineRule="auto"/>
        <w:ind w:left="0" w:firstLine="0"/>
        <w:textAlignment w:val="baseline"/>
        <w:rPr>
          <w:sz w:val="22"/>
          <w:szCs w:val="22"/>
          <w:u w:val="single"/>
        </w:rPr>
      </w:pPr>
      <w:r w:rsidRPr="00CB2AF6">
        <w:rPr>
          <w:sz w:val="22"/>
          <w:szCs w:val="22"/>
        </w:rPr>
        <w:t>13.8</w:t>
      </w:r>
      <w:r w:rsidRPr="00515E16">
        <w:rPr>
          <w:sz w:val="22"/>
          <w:szCs w:val="22"/>
          <w:u w:val="single"/>
        </w:rPr>
        <w:t xml:space="preserve"> </w:t>
      </w:r>
      <w:r w:rsidR="00515E16" w:rsidRPr="00515E16">
        <w:rPr>
          <w:sz w:val="22"/>
          <w:szCs w:val="22"/>
          <w:u w:val="single"/>
        </w:rPr>
        <w:t>Tributos e Encargos</w:t>
      </w:r>
    </w:p>
    <w:p w14:paraId="21524BB4" w14:textId="77777777" w:rsidR="00515E16" w:rsidRDefault="00515E16" w:rsidP="003D39EA">
      <w:pPr>
        <w:pStyle w:val="Recuodecorpodetexto"/>
        <w:spacing w:line="276" w:lineRule="auto"/>
        <w:ind w:left="0" w:firstLine="0"/>
        <w:textAlignment w:val="baseline"/>
        <w:rPr>
          <w:sz w:val="22"/>
          <w:szCs w:val="22"/>
        </w:rPr>
      </w:pPr>
    </w:p>
    <w:p w14:paraId="2F0B72A1" w14:textId="040DD288" w:rsidR="003D39EA" w:rsidRPr="001A69BF" w:rsidRDefault="003D39EA" w:rsidP="003D39EA">
      <w:pPr>
        <w:pStyle w:val="Recuodecorpodetexto"/>
        <w:spacing w:line="276" w:lineRule="auto"/>
        <w:ind w:left="0" w:firstLine="0"/>
        <w:textAlignment w:val="baseline"/>
        <w:rPr>
          <w:sz w:val="22"/>
          <w:szCs w:val="22"/>
        </w:rPr>
      </w:pPr>
      <w:r w:rsidRPr="001A69BF">
        <w:rPr>
          <w:sz w:val="22"/>
          <w:szCs w:val="22"/>
        </w:rPr>
        <w:t>O</w:t>
      </w:r>
      <w:r w:rsidRPr="001A69BF" w:rsidDel="007922CC">
        <w:rPr>
          <w:sz w:val="22"/>
          <w:szCs w:val="22"/>
        </w:rPr>
        <w:t xml:space="preserve"> recolhimento dos tributos </w:t>
      </w:r>
      <w:r w:rsidRPr="001A69BF">
        <w:rPr>
          <w:sz w:val="22"/>
          <w:szCs w:val="22"/>
        </w:rPr>
        <w:t xml:space="preserve">de qualquer natureza e encargos </w:t>
      </w:r>
      <w:r w:rsidRPr="001A69BF" w:rsidDel="007922CC">
        <w:rPr>
          <w:sz w:val="22"/>
          <w:szCs w:val="22"/>
        </w:rPr>
        <w:t>é de exclusiva responsabilidade do contribuinte assim definido na norma tributária</w:t>
      </w:r>
      <w:r w:rsidRPr="001A69BF">
        <w:rPr>
          <w:sz w:val="22"/>
          <w:szCs w:val="22"/>
        </w:rPr>
        <w:t xml:space="preserve">. Os tributos incidentes na comercialização do </w:t>
      </w:r>
      <w:r w:rsidRPr="001A69BF">
        <w:rPr>
          <w:caps/>
          <w:sz w:val="22"/>
          <w:szCs w:val="22"/>
        </w:rPr>
        <w:t xml:space="preserve">Gás </w:t>
      </w:r>
      <w:r w:rsidRPr="001A69BF">
        <w:rPr>
          <w:sz w:val="22"/>
          <w:szCs w:val="22"/>
        </w:rPr>
        <w:t xml:space="preserve">serão incluídos na fatura </w:t>
      </w:r>
      <w:r w:rsidR="00DE3897">
        <w:rPr>
          <w:sz w:val="22"/>
          <w:szCs w:val="22"/>
        </w:rPr>
        <w:t>e</w:t>
      </w:r>
      <w:r w:rsidRPr="001A69BF">
        <w:rPr>
          <w:sz w:val="22"/>
          <w:szCs w:val="22"/>
        </w:rPr>
        <w:t xml:space="preserve"> suportados </w:t>
      </w:r>
      <w:proofErr w:type="spellStart"/>
      <w:r w:rsidRPr="001A69BF">
        <w:rPr>
          <w:sz w:val="22"/>
          <w:szCs w:val="22"/>
        </w:rPr>
        <w:t>pela</w:t>
      </w:r>
      <w:proofErr w:type="spellEnd"/>
      <w:r w:rsidRPr="001A69BF">
        <w:rPr>
          <w:sz w:val="22"/>
          <w:szCs w:val="22"/>
        </w:rPr>
        <w:t xml:space="preserve"> </w:t>
      </w:r>
      <w:r w:rsidRPr="001A69BF">
        <w:rPr>
          <w:caps/>
          <w:sz w:val="22"/>
          <w:szCs w:val="22"/>
        </w:rPr>
        <w:t>Compradora</w:t>
      </w:r>
      <w:r w:rsidRPr="001A69BF">
        <w:rPr>
          <w:sz w:val="22"/>
          <w:szCs w:val="22"/>
        </w:rPr>
        <w:t xml:space="preserve"> e destacados no </w:t>
      </w:r>
      <w:r w:rsidRPr="001A69BF">
        <w:rPr>
          <w:caps/>
          <w:sz w:val="22"/>
          <w:szCs w:val="22"/>
        </w:rPr>
        <w:t>Documento de Cobrança</w:t>
      </w:r>
      <w:r w:rsidRPr="001A69BF">
        <w:rPr>
          <w:sz w:val="22"/>
          <w:szCs w:val="22"/>
        </w:rPr>
        <w:t>, devidamente identificados e adicionados ao valor faturado.</w:t>
      </w:r>
    </w:p>
    <w:p w14:paraId="04003A48" w14:textId="77777777" w:rsidR="00140CA8" w:rsidRDefault="00140CA8" w:rsidP="00140CA8">
      <w:pPr>
        <w:pStyle w:val="Recuodecorpodetexto"/>
        <w:tabs>
          <w:tab w:val="clear" w:pos="1080"/>
          <w:tab w:val="left" w:pos="851"/>
        </w:tabs>
        <w:spacing w:line="276" w:lineRule="auto"/>
        <w:ind w:left="0" w:firstLine="0"/>
        <w:textAlignment w:val="baseline"/>
        <w:rPr>
          <w:sz w:val="22"/>
          <w:szCs w:val="22"/>
        </w:rPr>
      </w:pPr>
      <w:bookmarkStart w:id="189" w:name="_Ref58344173"/>
    </w:p>
    <w:p w14:paraId="63975589" w14:textId="2AEE05F6" w:rsidR="003D39EA" w:rsidRPr="001A69BF" w:rsidRDefault="00140CA8" w:rsidP="00140CA8">
      <w:pPr>
        <w:pStyle w:val="Recuodecorpodetexto"/>
        <w:tabs>
          <w:tab w:val="clear" w:pos="1080"/>
          <w:tab w:val="left" w:pos="851"/>
        </w:tabs>
        <w:spacing w:line="276" w:lineRule="auto"/>
        <w:ind w:left="0" w:firstLine="0"/>
        <w:textAlignment w:val="baseline"/>
        <w:rPr>
          <w:sz w:val="22"/>
          <w:szCs w:val="22"/>
        </w:rPr>
      </w:pPr>
      <w:r>
        <w:rPr>
          <w:sz w:val="22"/>
          <w:szCs w:val="22"/>
        </w:rPr>
        <w:t xml:space="preserve">13.8.1. </w:t>
      </w:r>
      <w:r w:rsidR="003D39EA" w:rsidRPr="001A69BF" w:rsidDel="007922CC">
        <w:rPr>
          <w:sz w:val="22"/>
          <w:szCs w:val="22"/>
        </w:rPr>
        <w:t xml:space="preserve">Se durante o prazo de vigência do </w:t>
      </w:r>
      <w:r w:rsidR="003D39EA" w:rsidRPr="001A69BF" w:rsidDel="007922CC">
        <w:rPr>
          <w:caps/>
          <w:sz w:val="22"/>
          <w:szCs w:val="22"/>
        </w:rPr>
        <w:t>Contrato</w:t>
      </w:r>
      <w:r w:rsidR="003D39EA" w:rsidRPr="001A69BF" w:rsidDel="007922CC">
        <w:rPr>
          <w:sz w:val="22"/>
          <w:szCs w:val="22"/>
        </w:rPr>
        <w:t xml:space="preserve"> ocorrer a criação de novos tributos, a alteração de alíquotas e/ou alteração de base de cálculo, ou ainda a extinção de tributos existentes, a instituição de incentivos fiscais de qualquer natureza e/ou a isenção ou redução de tributos, ou, ainda, alterações no </w:t>
      </w:r>
      <w:r w:rsidR="003D39EA" w:rsidRPr="001A69BF" w:rsidDel="007922CC">
        <w:rPr>
          <w:caps/>
          <w:sz w:val="22"/>
          <w:szCs w:val="22"/>
        </w:rPr>
        <w:t xml:space="preserve">Ponto de </w:t>
      </w:r>
      <w:r w:rsidR="003D39EA" w:rsidRPr="001A69BF">
        <w:rPr>
          <w:caps/>
          <w:sz w:val="22"/>
          <w:szCs w:val="22"/>
        </w:rPr>
        <w:t>Entrega</w:t>
      </w:r>
      <w:r w:rsidR="003D39EA" w:rsidRPr="001A69BF" w:rsidDel="007922CC">
        <w:rPr>
          <w:sz w:val="22"/>
          <w:szCs w:val="22"/>
        </w:rPr>
        <w:t>, que</w:t>
      </w:r>
      <w:r w:rsidR="003D39EA" w:rsidRPr="001A69BF">
        <w:rPr>
          <w:sz w:val="22"/>
          <w:szCs w:val="22"/>
        </w:rPr>
        <w:t xml:space="preserve"> possam</w:t>
      </w:r>
      <w:r w:rsidR="003D39EA" w:rsidRPr="001A69BF" w:rsidDel="007922CC">
        <w:rPr>
          <w:sz w:val="22"/>
          <w:szCs w:val="22"/>
        </w:rPr>
        <w:t xml:space="preserve"> </w:t>
      </w:r>
      <w:r w:rsidR="003D39EA" w:rsidRPr="001A69BF">
        <w:rPr>
          <w:sz w:val="22"/>
          <w:szCs w:val="22"/>
        </w:rPr>
        <w:t>vir</w:t>
      </w:r>
      <w:r w:rsidR="003D39EA" w:rsidRPr="001A69BF" w:rsidDel="007922CC">
        <w:rPr>
          <w:sz w:val="22"/>
          <w:szCs w:val="22"/>
        </w:rPr>
        <w:t xml:space="preserve"> a majorar ou reduzir, comprovadamente, o ônus da </w:t>
      </w:r>
      <w:r w:rsidR="003D39EA" w:rsidRPr="001A69BF">
        <w:rPr>
          <w:sz w:val="22"/>
          <w:szCs w:val="22"/>
        </w:rPr>
        <w:t>VENDEDORA</w:t>
      </w:r>
      <w:r w:rsidR="003D39EA" w:rsidRPr="001A69BF" w:rsidDel="007922CC">
        <w:rPr>
          <w:sz w:val="22"/>
          <w:szCs w:val="22"/>
        </w:rPr>
        <w:t>, o valor faturado será revisto proporcionalmente à majoração ou redução ocorrida, compensando-se, na primeira oportunidade, a diferença decorrente das respectivas alterações.</w:t>
      </w:r>
      <w:bookmarkEnd w:id="189"/>
    </w:p>
    <w:p w14:paraId="3BDF4E09" w14:textId="77777777" w:rsidR="003F4922" w:rsidRDefault="003F4922" w:rsidP="003F4922">
      <w:pPr>
        <w:pStyle w:val="Recuodecorpodetexto"/>
        <w:tabs>
          <w:tab w:val="clear" w:pos="1080"/>
          <w:tab w:val="left" w:pos="851"/>
        </w:tabs>
        <w:spacing w:line="276" w:lineRule="auto"/>
        <w:ind w:left="0" w:firstLine="0"/>
        <w:textAlignment w:val="baseline"/>
        <w:rPr>
          <w:sz w:val="22"/>
          <w:szCs w:val="22"/>
        </w:rPr>
      </w:pPr>
    </w:p>
    <w:p w14:paraId="417C6980" w14:textId="0149D704" w:rsidR="003D39EA" w:rsidRPr="001A69BF" w:rsidRDefault="003D39EA" w:rsidP="003F4922">
      <w:pPr>
        <w:pStyle w:val="Recuodecorpodetexto"/>
        <w:numPr>
          <w:ilvl w:val="2"/>
          <w:numId w:val="45"/>
        </w:numPr>
        <w:tabs>
          <w:tab w:val="clear" w:pos="1080"/>
          <w:tab w:val="left" w:pos="851"/>
        </w:tabs>
        <w:spacing w:line="276" w:lineRule="auto"/>
        <w:ind w:left="0" w:firstLine="0"/>
        <w:textAlignment w:val="baseline"/>
        <w:rPr>
          <w:sz w:val="22"/>
          <w:szCs w:val="22"/>
        </w:rPr>
      </w:pPr>
      <w:r w:rsidRPr="001A69BF" w:rsidDel="007922CC">
        <w:rPr>
          <w:sz w:val="22"/>
          <w:szCs w:val="22"/>
        </w:rPr>
        <w:lastRenderedPageBreak/>
        <w:t xml:space="preserve">A revisão prevista no item </w:t>
      </w:r>
      <w:r w:rsidR="009368F6">
        <w:rPr>
          <w:sz w:val="22"/>
          <w:szCs w:val="22"/>
        </w:rPr>
        <w:t>13.8.1</w:t>
      </w:r>
      <w:r w:rsidRPr="001A69BF" w:rsidDel="007922CC">
        <w:rPr>
          <w:sz w:val="22"/>
          <w:szCs w:val="22"/>
        </w:rPr>
        <w:t xml:space="preserve">, para majorar o valor faturado, somente ocorrerá se o aumento da carga tributária não for resultante de decisão da </w:t>
      </w:r>
      <w:r w:rsidRPr="001A69BF">
        <w:rPr>
          <w:sz w:val="22"/>
          <w:szCs w:val="22"/>
        </w:rPr>
        <w:t>VENDEDORA</w:t>
      </w:r>
      <w:r w:rsidRPr="001A69BF" w:rsidDel="007922CC">
        <w:rPr>
          <w:sz w:val="22"/>
          <w:szCs w:val="22"/>
        </w:rPr>
        <w:t xml:space="preserve">, tal como a de modificação do estabelecimento remetente do </w:t>
      </w:r>
      <w:r w:rsidRPr="001A69BF">
        <w:rPr>
          <w:caps/>
          <w:sz w:val="22"/>
          <w:szCs w:val="22"/>
        </w:rPr>
        <w:t>GÁS</w:t>
      </w:r>
      <w:r w:rsidRPr="001A69BF">
        <w:rPr>
          <w:sz w:val="22"/>
          <w:szCs w:val="22"/>
        </w:rPr>
        <w:t xml:space="preserve"> ou qualquer outra decisão de negócio exclusivamente tomada para atender a situação econômica da VENDEDORA.</w:t>
      </w:r>
    </w:p>
    <w:p w14:paraId="5CE81EF4" w14:textId="77777777" w:rsidR="003D39EA" w:rsidRPr="001A69BF" w:rsidDel="007922CC" w:rsidRDefault="003D39EA" w:rsidP="003D39EA">
      <w:pPr>
        <w:pStyle w:val="Recuodecorpodetexto"/>
        <w:widowControl w:val="0"/>
        <w:spacing w:line="276" w:lineRule="auto"/>
        <w:ind w:left="0" w:firstLine="0"/>
        <w:textAlignment w:val="baseline"/>
        <w:rPr>
          <w:sz w:val="22"/>
          <w:szCs w:val="22"/>
        </w:rPr>
      </w:pPr>
      <w:r w:rsidRPr="001A69BF" w:rsidDel="00AA63A3">
        <w:rPr>
          <w:sz w:val="22"/>
          <w:szCs w:val="22"/>
        </w:rPr>
        <w:t xml:space="preserve"> </w:t>
      </w:r>
    </w:p>
    <w:p w14:paraId="4FF84D1B" w14:textId="67BA1CCA" w:rsidR="003D39EA" w:rsidRPr="001A69BF" w:rsidRDefault="003D39EA" w:rsidP="003F4922">
      <w:pPr>
        <w:pStyle w:val="Recuodecorpodetexto"/>
        <w:numPr>
          <w:ilvl w:val="2"/>
          <w:numId w:val="45"/>
        </w:numPr>
        <w:tabs>
          <w:tab w:val="clear" w:pos="1080"/>
          <w:tab w:val="left" w:pos="851"/>
        </w:tabs>
        <w:spacing w:line="276" w:lineRule="auto"/>
        <w:ind w:left="0" w:firstLine="0"/>
        <w:textAlignment w:val="baseline"/>
        <w:rPr>
          <w:sz w:val="22"/>
          <w:szCs w:val="22"/>
        </w:rPr>
      </w:pPr>
      <w:r w:rsidRPr="001A69BF" w:rsidDel="007922CC">
        <w:rPr>
          <w:sz w:val="22"/>
          <w:szCs w:val="22"/>
        </w:rPr>
        <w:t xml:space="preserve">O </w:t>
      </w:r>
      <w:r w:rsidRPr="001A69BF" w:rsidDel="007922CC">
        <w:rPr>
          <w:caps/>
          <w:sz w:val="22"/>
          <w:szCs w:val="22"/>
        </w:rPr>
        <w:t>Preço</w:t>
      </w:r>
      <w:r w:rsidRPr="001A69BF">
        <w:rPr>
          <w:caps/>
          <w:sz w:val="22"/>
          <w:szCs w:val="22"/>
        </w:rPr>
        <w:t xml:space="preserve"> do GÁS</w:t>
      </w:r>
      <w:r w:rsidRPr="001A69BF" w:rsidDel="007922CC">
        <w:rPr>
          <w:sz w:val="22"/>
          <w:szCs w:val="22"/>
        </w:rPr>
        <w:t xml:space="preserve"> será imediatamente ajustado com vistas a expurgar o valor do tributo indevido, nos casos em que qualquer tributo que o componha deixar de ser devido, total ou parcialmente, em razão de: (i) ato declaratório do Procurador Geral de Fazenda Nacional, aprovado pelo Ministro de Estado da </w:t>
      </w:r>
      <w:r w:rsidRPr="001A69BF">
        <w:rPr>
          <w:sz w:val="22"/>
          <w:szCs w:val="22"/>
        </w:rPr>
        <w:t>Economia</w:t>
      </w:r>
      <w:r w:rsidRPr="001A69BF" w:rsidDel="007922CC">
        <w:rPr>
          <w:sz w:val="22"/>
          <w:szCs w:val="22"/>
        </w:rPr>
        <w:t>, autorizando a não interposição de recurso ou a desistência de recurso interposto pela União; (</w:t>
      </w:r>
      <w:proofErr w:type="spellStart"/>
      <w:r w:rsidRPr="001A69BF" w:rsidDel="007922CC">
        <w:rPr>
          <w:sz w:val="22"/>
          <w:szCs w:val="22"/>
        </w:rPr>
        <w:t>ii</w:t>
      </w:r>
      <w:proofErr w:type="spellEnd"/>
      <w:r w:rsidRPr="001A69BF" w:rsidDel="007922CC">
        <w:rPr>
          <w:sz w:val="22"/>
          <w:szCs w:val="22"/>
        </w:rPr>
        <w:t>) súmula vinculante; (</w:t>
      </w:r>
      <w:proofErr w:type="spellStart"/>
      <w:r w:rsidRPr="001A69BF" w:rsidDel="007922CC">
        <w:rPr>
          <w:sz w:val="22"/>
          <w:szCs w:val="22"/>
        </w:rPr>
        <w:t>iii</w:t>
      </w:r>
      <w:proofErr w:type="spellEnd"/>
      <w:r w:rsidRPr="001A69BF" w:rsidDel="007922CC">
        <w:rPr>
          <w:sz w:val="22"/>
          <w:szCs w:val="22"/>
        </w:rPr>
        <w:t>) decisão definitiva do Supremo Tribunal Federal, pela via da Ação Direta de Inconstitucionalidade (ADI</w:t>
      </w:r>
      <w:r w:rsidRPr="001A69BF">
        <w:rPr>
          <w:sz w:val="22"/>
          <w:szCs w:val="22"/>
        </w:rPr>
        <w:t>N</w:t>
      </w:r>
      <w:r w:rsidRPr="001A69BF" w:rsidDel="007922CC">
        <w:rPr>
          <w:sz w:val="22"/>
          <w:szCs w:val="22"/>
        </w:rPr>
        <w:t>) ou Ação Declaratória de Constitucionalidade (ADC); (</w:t>
      </w:r>
      <w:proofErr w:type="spellStart"/>
      <w:r w:rsidRPr="001A69BF" w:rsidDel="007922CC">
        <w:rPr>
          <w:sz w:val="22"/>
          <w:szCs w:val="22"/>
        </w:rPr>
        <w:t>iv</w:t>
      </w:r>
      <w:proofErr w:type="spellEnd"/>
      <w:r w:rsidRPr="001A69BF" w:rsidDel="007922CC">
        <w:rPr>
          <w:sz w:val="22"/>
          <w:szCs w:val="22"/>
        </w:rPr>
        <w:t>) suspensão de execução da norma pelo Senado Federal; ou (v) habilitação ou enquadramento em regime de incentivo fiscal.</w:t>
      </w:r>
    </w:p>
    <w:p w14:paraId="449AA955" w14:textId="77777777" w:rsidR="00DE7BFD" w:rsidRPr="001A69BF" w:rsidRDefault="00DE7BFD" w:rsidP="00DE7BFD">
      <w:pPr>
        <w:pStyle w:val="PargrafodaLista"/>
        <w:rPr>
          <w:sz w:val="22"/>
          <w:szCs w:val="22"/>
        </w:rPr>
      </w:pPr>
    </w:p>
    <w:p w14:paraId="2F69F352" w14:textId="69EF69D4" w:rsidR="00DE7BFD" w:rsidRPr="001A69BF" w:rsidRDefault="00DE7BFD" w:rsidP="003F4922">
      <w:pPr>
        <w:pStyle w:val="Recuodecorpodetexto"/>
        <w:numPr>
          <w:ilvl w:val="2"/>
          <w:numId w:val="45"/>
        </w:numPr>
        <w:tabs>
          <w:tab w:val="clear" w:pos="1080"/>
          <w:tab w:val="left" w:pos="851"/>
        </w:tabs>
        <w:spacing w:line="276" w:lineRule="auto"/>
        <w:ind w:left="0" w:firstLine="0"/>
        <w:textAlignment w:val="baseline"/>
        <w:rPr>
          <w:sz w:val="22"/>
          <w:szCs w:val="22"/>
        </w:rPr>
      </w:pPr>
      <w:r w:rsidRPr="001A69BF">
        <w:rPr>
          <w:sz w:val="22"/>
          <w:szCs w:val="22"/>
        </w:rPr>
        <w:t xml:space="preserve">A COMPRADORA fornecerá as informações necessárias relativas ao faturamento, inclusive as decorrentes de substituição tributária para a correspondente análise e expressa aceitação por parte da </w:t>
      </w:r>
      <w:r w:rsidR="00D00237" w:rsidRPr="001A69BF">
        <w:rPr>
          <w:sz w:val="22"/>
          <w:szCs w:val="22"/>
        </w:rPr>
        <w:t>VENDEDORA</w:t>
      </w:r>
      <w:r w:rsidRPr="001A69BF">
        <w:rPr>
          <w:sz w:val="22"/>
          <w:szCs w:val="22"/>
        </w:rPr>
        <w:t xml:space="preserve">. Após tal análise, caso a VENDEDORA fature com informações diferentes das fornecidas pela COMPRADORA, todos os ônus decorrentes de eventual responsabilidade solidária da COMPRADORA serão </w:t>
      </w:r>
      <w:proofErr w:type="gramStart"/>
      <w:r w:rsidRPr="001A69BF">
        <w:rPr>
          <w:sz w:val="22"/>
          <w:szCs w:val="22"/>
        </w:rPr>
        <w:t>suportadas</w:t>
      </w:r>
      <w:proofErr w:type="gramEnd"/>
      <w:r w:rsidRPr="001A69BF">
        <w:rPr>
          <w:sz w:val="22"/>
          <w:szCs w:val="22"/>
        </w:rPr>
        <w:t xml:space="preserve"> pela VENDEDORA e compensadas na primeira oportunidade, do valor dos tributos, encargos, juros, multas ou outras penalidades pecuniárias eventualmente incidentes.</w:t>
      </w:r>
    </w:p>
    <w:p w14:paraId="0EA8502F" w14:textId="77777777" w:rsidR="00DE7BFD" w:rsidRPr="001A69BF" w:rsidRDefault="00DE7BFD" w:rsidP="00DE7BFD">
      <w:pPr>
        <w:pStyle w:val="PargrafodaLista"/>
        <w:rPr>
          <w:sz w:val="22"/>
          <w:szCs w:val="22"/>
        </w:rPr>
      </w:pPr>
    </w:p>
    <w:p w14:paraId="6A18C1CF" w14:textId="56A8237A" w:rsidR="00DE7BFD" w:rsidRPr="001A69BF" w:rsidRDefault="00DE7BFD" w:rsidP="003F4922">
      <w:pPr>
        <w:pStyle w:val="Recuodecorpodetexto"/>
        <w:numPr>
          <w:ilvl w:val="2"/>
          <w:numId w:val="45"/>
        </w:numPr>
        <w:tabs>
          <w:tab w:val="clear" w:pos="1080"/>
          <w:tab w:val="left" w:pos="851"/>
        </w:tabs>
        <w:spacing w:line="276" w:lineRule="auto"/>
        <w:ind w:left="0" w:firstLine="0"/>
        <w:textAlignment w:val="baseline"/>
        <w:rPr>
          <w:sz w:val="22"/>
          <w:szCs w:val="22"/>
        </w:rPr>
      </w:pPr>
      <w:r w:rsidRPr="001A69BF">
        <w:rPr>
          <w:sz w:val="22"/>
          <w:szCs w:val="22"/>
        </w:rPr>
        <w:t xml:space="preserve">Se ficar constatado que, por ocasião da emissão do DOCUMENTO DE COBRANÇA, a VENDEDORA aplicou algum tributo devido em decorrência direta deste </w:t>
      </w:r>
      <w:r w:rsidR="00C351D0" w:rsidRPr="001A69BF">
        <w:rPr>
          <w:sz w:val="22"/>
          <w:szCs w:val="22"/>
        </w:rPr>
        <w:t>CONTRATO</w:t>
      </w:r>
      <w:r w:rsidRPr="001A69BF">
        <w:rPr>
          <w:sz w:val="22"/>
          <w:szCs w:val="22"/>
        </w:rPr>
        <w:t xml:space="preserve"> em valor superior ao devido, os valores indevidamente cobrados serão compensados, desde que a COMPRADORA apresente a documentação solicitada, em especial a declaração de não aproveitamento de créditos.</w:t>
      </w:r>
    </w:p>
    <w:p w14:paraId="52D01EE1" w14:textId="77777777" w:rsidR="00DE7BFD" w:rsidRPr="001A69BF" w:rsidRDefault="00DE7BFD" w:rsidP="00DE7BFD">
      <w:pPr>
        <w:pStyle w:val="PargrafodaLista"/>
        <w:rPr>
          <w:sz w:val="22"/>
          <w:szCs w:val="22"/>
        </w:rPr>
      </w:pPr>
    </w:p>
    <w:p w14:paraId="153D812C" w14:textId="20BBD684" w:rsidR="00DE7BFD" w:rsidRPr="001A69BF" w:rsidRDefault="00DE7BFD" w:rsidP="003F4922">
      <w:pPr>
        <w:pStyle w:val="Recuodecorpodetexto"/>
        <w:numPr>
          <w:ilvl w:val="2"/>
          <w:numId w:val="45"/>
        </w:numPr>
        <w:tabs>
          <w:tab w:val="clear" w:pos="1080"/>
          <w:tab w:val="left" w:pos="851"/>
        </w:tabs>
        <w:spacing w:line="276" w:lineRule="auto"/>
        <w:ind w:left="0" w:firstLine="0"/>
        <w:textAlignment w:val="baseline"/>
        <w:rPr>
          <w:sz w:val="22"/>
          <w:szCs w:val="22"/>
        </w:rPr>
      </w:pPr>
      <w:r w:rsidRPr="001A69BF">
        <w:rPr>
          <w:sz w:val="22"/>
          <w:szCs w:val="22"/>
        </w:rPr>
        <w:t xml:space="preserve">Se a VENDEDORA constatar que algum dos tributos devidos em decorrência direta deste </w:t>
      </w:r>
      <w:r w:rsidR="00F01E2B" w:rsidRPr="001A69BF">
        <w:rPr>
          <w:sz w:val="22"/>
          <w:szCs w:val="22"/>
        </w:rPr>
        <w:t>CONTRATO</w:t>
      </w:r>
      <w:r w:rsidRPr="001A69BF">
        <w:rPr>
          <w:sz w:val="22"/>
          <w:szCs w:val="22"/>
        </w:rPr>
        <w:t xml:space="preserve"> foi aplicado, equivocadamente, em valor inferior ao devido, o valor do respectivo tributo será cobrado da COMPRADORA mediante emissão de notas fiscais complementares, tal como previsto na legislação aplicável.</w:t>
      </w:r>
    </w:p>
    <w:p w14:paraId="739129E2" w14:textId="77777777" w:rsidR="00DE7BFD" w:rsidRPr="001A69BF" w:rsidRDefault="00DE7BFD" w:rsidP="00DE7BFD">
      <w:pPr>
        <w:pStyle w:val="PargrafodaLista"/>
        <w:rPr>
          <w:sz w:val="22"/>
          <w:szCs w:val="22"/>
        </w:rPr>
      </w:pPr>
    </w:p>
    <w:p w14:paraId="2300A615" w14:textId="6CE4AEC3" w:rsidR="00DE7BFD" w:rsidRPr="001A69BF" w:rsidDel="007922CC" w:rsidRDefault="00DE7BFD" w:rsidP="003F4922">
      <w:pPr>
        <w:pStyle w:val="Recuodecorpodetexto"/>
        <w:numPr>
          <w:ilvl w:val="2"/>
          <w:numId w:val="45"/>
        </w:numPr>
        <w:tabs>
          <w:tab w:val="clear" w:pos="1080"/>
          <w:tab w:val="left" w:pos="851"/>
        </w:tabs>
        <w:spacing w:line="276" w:lineRule="auto"/>
        <w:ind w:left="0" w:firstLine="0"/>
        <w:textAlignment w:val="baseline"/>
        <w:rPr>
          <w:sz w:val="22"/>
          <w:szCs w:val="22"/>
        </w:rPr>
      </w:pPr>
      <w:r w:rsidRPr="001A69BF">
        <w:rPr>
          <w:sz w:val="22"/>
          <w:szCs w:val="22"/>
        </w:rPr>
        <w:t xml:space="preserve">Se a VENDEDORA for autuada por ter aplicado algum dos tributos incidentes sobre este </w:t>
      </w:r>
      <w:r w:rsidR="0051609B" w:rsidRPr="001A69BF">
        <w:rPr>
          <w:sz w:val="22"/>
          <w:szCs w:val="22"/>
        </w:rPr>
        <w:t>CONTRATO</w:t>
      </w:r>
      <w:r w:rsidRPr="001A69BF">
        <w:rPr>
          <w:sz w:val="22"/>
          <w:szCs w:val="22"/>
        </w:rPr>
        <w:t xml:space="preserve"> em valor inferior ao devido, a VENDEDORA procederá, de forma diligente, à sua defesa e, não logrando êxito, comunicará à </w:t>
      </w:r>
      <w:r w:rsidR="0051609B" w:rsidRPr="001A69BF">
        <w:rPr>
          <w:sz w:val="22"/>
          <w:szCs w:val="22"/>
        </w:rPr>
        <w:t>COMPRADORA</w:t>
      </w:r>
      <w:r w:rsidRPr="001A69BF">
        <w:rPr>
          <w:sz w:val="22"/>
          <w:szCs w:val="22"/>
        </w:rPr>
        <w:t xml:space="preserve"> sobre o resultado do procedimento fiscal e realizará a cobrança dos valores do referido tributo, sem penalidades ou encargos, </w:t>
      </w:r>
      <w:proofErr w:type="gramStart"/>
      <w:r w:rsidRPr="001A69BF">
        <w:rPr>
          <w:sz w:val="22"/>
          <w:szCs w:val="22"/>
        </w:rPr>
        <w:t>no momento em que</w:t>
      </w:r>
      <w:proofErr w:type="gramEnd"/>
      <w:r w:rsidRPr="001A69BF">
        <w:rPr>
          <w:sz w:val="22"/>
          <w:szCs w:val="22"/>
        </w:rPr>
        <w:t xml:space="preserve"> efetuar a quitação perante a autoridade fiscal.</w:t>
      </w:r>
    </w:p>
    <w:p w14:paraId="03B2F62E" w14:textId="77777777" w:rsidR="003D39EA" w:rsidRPr="001A69BF" w:rsidRDefault="003D39EA" w:rsidP="003D39EA">
      <w:pPr>
        <w:pStyle w:val="Recuodecorpodetexto"/>
        <w:spacing w:line="276" w:lineRule="auto"/>
        <w:ind w:left="0" w:firstLine="0"/>
        <w:textAlignment w:val="baseline"/>
        <w:rPr>
          <w:sz w:val="22"/>
          <w:szCs w:val="22"/>
        </w:rPr>
      </w:pPr>
    </w:p>
    <w:p w14:paraId="039AEF5F" w14:textId="6EDB71C6" w:rsidR="003D39EA" w:rsidRPr="001A69BF" w:rsidRDefault="0072586F" w:rsidP="003F4922">
      <w:pPr>
        <w:pStyle w:val="Recuodecorpodetexto"/>
        <w:numPr>
          <w:ilvl w:val="2"/>
          <w:numId w:val="45"/>
        </w:numPr>
        <w:tabs>
          <w:tab w:val="clear" w:pos="1080"/>
          <w:tab w:val="left" w:pos="851"/>
        </w:tabs>
        <w:spacing w:line="276" w:lineRule="auto"/>
        <w:ind w:left="0" w:firstLine="0"/>
        <w:textAlignment w:val="baseline"/>
        <w:rPr>
          <w:sz w:val="22"/>
          <w:szCs w:val="22"/>
        </w:rPr>
      </w:pPr>
      <w:r>
        <w:rPr>
          <w:sz w:val="22"/>
          <w:szCs w:val="22"/>
        </w:rPr>
        <w:t>Caso ocorram atrasos no envio de informações necessárias ao faturamento ou erros (i) de medição de volume, (</w:t>
      </w:r>
      <w:proofErr w:type="spellStart"/>
      <w:r>
        <w:rPr>
          <w:sz w:val="22"/>
          <w:szCs w:val="22"/>
        </w:rPr>
        <w:t>ii</w:t>
      </w:r>
      <w:proofErr w:type="spellEnd"/>
      <w:r>
        <w:rPr>
          <w:sz w:val="22"/>
          <w:szCs w:val="22"/>
        </w:rPr>
        <w:t>) de alocação, (</w:t>
      </w:r>
      <w:proofErr w:type="spellStart"/>
      <w:r>
        <w:rPr>
          <w:sz w:val="22"/>
          <w:szCs w:val="22"/>
        </w:rPr>
        <w:t>iii</w:t>
      </w:r>
      <w:proofErr w:type="spellEnd"/>
      <w:r>
        <w:rPr>
          <w:sz w:val="22"/>
          <w:szCs w:val="22"/>
        </w:rPr>
        <w:t xml:space="preserve">) de identificação do estabelecimento </w:t>
      </w:r>
      <w:r>
        <w:rPr>
          <w:sz w:val="22"/>
          <w:szCs w:val="22"/>
        </w:rPr>
        <w:lastRenderedPageBreak/>
        <w:t xml:space="preserve">remetente/destinatário do GÁS, dentre outros, que venham, comprovadamente e de forma vinculada, a acarretar equívocos no cumprimento de obrigação tributária principal e/ou acessória, tem-se que eventuais encargos, juros, multas ou outras obrigações pecuniárias, imputados a qualquer das PARTES pelo Fisco, serão suportados exclusivamente pela </w:t>
      </w:r>
      <w:r w:rsidR="007305CB">
        <w:rPr>
          <w:sz w:val="22"/>
          <w:szCs w:val="22"/>
        </w:rPr>
        <w:t>PARTE</w:t>
      </w:r>
      <w:r>
        <w:rPr>
          <w:sz w:val="22"/>
          <w:szCs w:val="22"/>
        </w:rPr>
        <w:t xml:space="preserve"> que comprovadamente houver dado causa ao equívoco/erro, devendo tais encargos serem previa e formalmente aceitos pela PARTE que lhes deu causa, antes de realizado qualquer procedimento de cobrança.</w:t>
      </w:r>
    </w:p>
    <w:p w14:paraId="69DDCCE0" w14:textId="77777777" w:rsidR="003D39EA" w:rsidRPr="001A69BF" w:rsidDel="007922CC" w:rsidRDefault="003D39EA" w:rsidP="003D39EA">
      <w:pPr>
        <w:pStyle w:val="Recuodecorpodetexto"/>
        <w:spacing w:line="276" w:lineRule="auto"/>
        <w:ind w:left="0" w:firstLine="0"/>
        <w:textAlignment w:val="baseline"/>
        <w:rPr>
          <w:sz w:val="22"/>
          <w:szCs w:val="22"/>
        </w:rPr>
      </w:pPr>
    </w:p>
    <w:p w14:paraId="7D09A482" w14:textId="77777777" w:rsidR="003D39EA" w:rsidRPr="001A69BF" w:rsidRDefault="003D39EA" w:rsidP="003F4922">
      <w:pPr>
        <w:pStyle w:val="Recuodecorpodetexto"/>
        <w:numPr>
          <w:ilvl w:val="2"/>
          <w:numId w:val="45"/>
        </w:numPr>
        <w:tabs>
          <w:tab w:val="clear" w:pos="1080"/>
          <w:tab w:val="left" w:pos="851"/>
        </w:tabs>
        <w:spacing w:line="276" w:lineRule="auto"/>
        <w:ind w:left="0" w:firstLine="0"/>
        <w:textAlignment w:val="baseline"/>
        <w:rPr>
          <w:sz w:val="22"/>
          <w:szCs w:val="22"/>
        </w:rPr>
      </w:pPr>
      <w:r w:rsidRPr="001A69BF" w:rsidDel="007922CC">
        <w:rPr>
          <w:sz w:val="22"/>
          <w:szCs w:val="22"/>
        </w:rPr>
        <w:t xml:space="preserve">As </w:t>
      </w:r>
      <w:r w:rsidRPr="001A69BF">
        <w:rPr>
          <w:caps/>
          <w:sz w:val="22"/>
          <w:szCs w:val="22"/>
        </w:rPr>
        <w:t>PARTES</w:t>
      </w:r>
      <w:r w:rsidRPr="001A69BF" w:rsidDel="007922CC">
        <w:rPr>
          <w:sz w:val="22"/>
          <w:szCs w:val="22"/>
        </w:rPr>
        <w:t xml:space="preserve"> se comprometem a fornecer, no prazo de 15 (quinze) </w:t>
      </w:r>
      <w:r w:rsidRPr="001A69BF" w:rsidDel="007922CC">
        <w:rPr>
          <w:caps/>
          <w:sz w:val="22"/>
          <w:szCs w:val="22"/>
        </w:rPr>
        <w:t>Dias</w:t>
      </w:r>
      <w:r w:rsidRPr="001A69BF" w:rsidDel="007922CC">
        <w:rPr>
          <w:sz w:val="22"/>
          <w:szCs w:val="22"/>
        </w:rPr>
        <w:t xml:space="preserve"> contados do envio da </w:t>
      </w:r>
      <w:r w:rsidRPr="001A69BF" w:rsidDel="007922CC">
        <w:rPr>
          <w:caps/>
          <w:sz w:val="22"/>
          <w:szCs w:val="22"/>
        </w:rPr>
        <w:t>Notificação</w:t>
      </w:r>
      <w:r w:rsidRPr="001A69BF" w:rsidDel="007922CC">
        <w:rPr>
          <w:sz w:val="22"/>
          <w:szCs w:val="22"/>
        </w:rPr>
        <w:t xml:space="preserve"> realizada pela outra </w:t>
      </w:r>
      <w:r w:rsidRPr="001A69BF" w:rsidDel="007922CC">
        <w:rPr>
          <w:caps/>
          <w:sz w:val="22"/>
          <w:szCs w:val="22"/>
        </w:rPr>
        <w:t>Parte</w:t>
      </w:r>
      <w:r w:rsidRPr="001A69BF" w:rsidDel="007922CC">
        <w:rPr>
          <w:sz w:val="22"/>
          <w:szCs w:val="22"/>
        </w:rPr>
        <w:t>, todos os documentos solicitados pelos órgãos competentes e exigidos pela legislação de regência, necessários para a recuperação de tributo recolhido indevidamente, inclusive a declaração de não aproveitamento do crédito tributário.</w:t>
      </w:r>
    </w:p>
    <w:p w14:paraId="74485D37" w14:textId="77777777" w:rsidR="004048CF" w:rsidRPr="001A69BF" w:rsidRDefault="004048CF" w:rsidP="004048CF">
      <w:pPr>
        <w:pStyle w:val="PargrafodaLista"/>
        <w:rPr>
          <w:sz w:val="22"/>
          <w:szCs w:val="22"/>
        </w:rPr>
      </w:pPr>
    </w:p>
    <w:p w14:paraId="172D0550" w14:textId="61213A07" w:rsidR="004048CF" w:rsidRPr="001A69BF" w:rsidDel="007922CC" w:rsidRDefault="004048CF" w:rsidP="003F4922">
      <w:pPr>
        <w:pStyle w:val="Recuodecorpodetexto"/>
        <w:numPr>
          <w:ilvl w:val="2"/>
          <w:numId w:val="45"/>
        </w:numPr>
        <w:tabs>
          <w:tab w:val="clear" w:pos="1080"/>
          <w:tab w:val="left" w:pos="851"/>
        </w:tabs>
        <w:spacing w:line="276" w:lineRule="auto"/>
        <w:ind w:left="0" w:firstLine="0"/>
        <w:textAlignment w:val="baseline"/>
        <w:rPr>
          <w:sz w:val="22"/>
          <w:szCs w:val="22"/>
        </w:rPr>
      </w:pPr>
      <w:r w:rsidRPr="001A69BF">
        <w:rPr>
          <w:sz w:val="22"/>
          <w:szCs w:val="22"/>
        </w:rPr>
        <w:t xml:space="preserve">Na eventualidade de existência de situação tributária específica à COMPRADORA ou à VENDEDORA que acarrete suspensão, redução, isenção, não incidência ou diferimento nas operações previstas no presente instrumento, a COMPRADORA ou </w:t>
      </w:r>
      <w:r w:rsidR="009253B5">
        <w:rPr>
          <w:sz w:val="22"/>
          <w:szCs w:val="22"/>
        </w:rPr>
        <w:t xml:space="preserve">a </w:t>
      </w:r>
      <w:r w:rsidRPr="001A69BF">
        <w:rPr>
          <w:sz w:val="22"/>
          <w:szCs w:val="22"/>
        </w:rPr>
        <w:t>VENDEDORA, conforme o caso, fornecerá, em até 2 (dois) dias úteis antes da apresentação de DOCUMENTOS DE COBRANÇA, nos termos do item 13.5, todos os documentos necessários para sua correta aplicação. Caso tal documentação não seja tempestivamente apresentada, a VENDEDORA ou a COMPRADORA, conforme o caso, aplicará a legislação em vigor sem considerar a situação tributária específica, não se sujeitando ao enquadramento como valor controverso, nos moldes da cláusula 13.10.</w:t>
      </w:r>
    </w:p>
    <w:p w14:paraId="75F90815" w14:textId="77777777" w:rsidR="003D39EA" w:rsidRPr="001A69BF" w:rsidRDefault="003D39EA" w:rsidP="003D39EA">
      <w:pPr>
        <w:pStyle w:val="Recuodecorpodetexto"/>
        <w:widowControl w:val="0"/>
        <w:tabs>
          <w:tab w:val="clear" w:pos="1080"/>
        </w:tabs>
        <w:autoSpaceDE/>
        <w:autoSpaceDN/>
        <w:spacing w:line="276" w:lineRule="auto"/>
        <w:ind w:left="0" w:firstLine="0"/>
        <w:textAlignment w:val="baseline"/>
        <w:rPr>
          <w:sz w:val="22"/>
          <w:szCs w:val="22"/>
        </w:rPr>
      </w:pPr>
    </w:p>
    <w:p w14:paraId="11F22CD1" w14:textId="324C7561" w:rsidR="002A7A7C" w:rsidRPr="00F5133A" w:rsidRDefault="00F5133A" w:rsidP="003F4922">
      <w:pPr>
        <w:pStyle w:val="Recuodecorpodetexto"/>
        <w:keepNext/>
        <w:widowControl w:val="0"/>
        <w:numPr>
          <w:ilvl w:val="1"/>
          <w:numId w:val="45"/>
        </w:numPr>
        <w:tabs>
          <w:tab w:val="clear" w:pos="1080"/>
          <w:tab w:val="left" w:pos="851"/>
        </w:tabs>
        <w:autoSpaceDE/>
        <w:autoSpaceDN/>
        <w:spacing w:line="276" w:lineRule="auto"/>
        <w:ind w:left="0" w:firstLine="0"/>
        <w:textAlignment w:val="baseline"/>
        <w:rPr>
          <w:sz w:val="22"/>
          <w:szCs w:val="22"/>
          <w:u w:val="single"/>
        </w:rPr>
      </w:pPr>
      <w:bookmarkStart w:id="190" w:name="_Hlt213146562"/>
      <w:bookmarkStart w:id="191" w:name="_Hlt220492504"/>
      <w:bookmarkStart w:id="192" w:name="_Hlt220492585"/>
      <w:bookmarkStart w:id="193" w:name="_Hlt220730396"/>
      <w:bookmarkStart w:id="194" w:name="_Hlt220730456"/>
      <w:bookmarkStart w:id="195" w:name="_Hlt220730898"/>
      <w:bookmarkStart w:id="196" w:name="_Hlt220731051"/>
      <w:bookmarkStart w:id="197" w:name="_Hlt220731140"/>
      <w:bookmarkStart w:id="198" w:name="_Ref265766155"/>
      <w:bookmarkEnd w:id="188"/>
      <w:bookmarkEnd w:id="190"/>
      <w:bookmarkEnd w:id="191"/>
      <w:bookmarkEnd w:id="192"/>
      <w:bookmarkEnd w:id="193"/>
      <w:bookmarkEnd w:id="194"/>
      <w:bookmarkEnd w:id="195"/>
      <w:bookmarkEnd w:id="196"/>
      <w:bookmarkEnd w:id="197"/>
      <w:r w:rsidRPr="00F5133A">
        <w:rPr>
          <w:sz w:val="22"/>
          <w:szCs w:val="22"/>
          <w:u w:val="single"/>
        </w:rPr>
        <w:t>Encargos Moratórios</w:t>
      </w:r>
    </w:p>
    <w:bookmarkEnd w:id="198"/>
    <w:p w14:paraId="0FF7432D" w14:textId="77777777" w:rsidR="002A7A7C" w:rsidRDefault="002A7A7C" w:rsidP="002A7A7C">
      <w:pPr>
        <w:pStyle w:val="Recuodecorpodetexto"/>
        <w:keepNext/>
        <w:widowControl w:val="0"/>
        <w:tabs>
          <w:tab w:val="clear" w:pos="1080"/>
          <w:tab w:val="left" w:pos="851"/>
        </w:tabs>
        <w:autoSpaceDE/>
        <w:autoSpaceDN/>
        <w:spacing w:line="276" w:lineRule="auto"/>
        <w:ind w:left="0" w:firstLine="0"/>
        <w:textAlignment w:val="baseline"/>
        <w:rPr>
          <w:sz w:val="22"/>
          <w:szCs w:val="22"/>
        </w:rPr>
      </w:pPr>
    </w:p>
    <w:p w14:paraId="42D50EB7" w14:textId="39C32F38" w:rsidR="003D39EA" w:rsidRPr="001A69BF" w:rsidRDefault="003D39EA" w:rsidP="002A7A7C">
      <w:pPr>
        <w:pStyle w:val="Recuodecorpodetexto"/>
        <w:keepNext/>
        <w:widowControl w:val="0"/>
        <w:tabs>
          <w:tab w:val="clear" w:pos="1080"/>
          <w:tab w:val="left" w:pos="851"/>
        </w:tabs>
        <w:autoSpaceDE/>
        <w:autoSpaceDN/>
        <w:spacing w:line="276" w:lineRule="auto"/>
        <w:ind w:left="0" w:firstLine="0"/>
        <w:textAlignment w:val="baseline"/>
        <w:rPr>
          <w:sz w:val="22"/>
          <w:szCs w:val="22"/>
        </w:rPr>
      </w:pPr>
      <w:r w:rsidRPr="001A69BF">
        <w:rPr>
          <w:sz w:val="22"/>
          <w:szCs w:val="22"/>
        </w:rPr>
        <w:t xml:space="preserve">No caso de atraso no pagamento de qualquer valor devido por uma </w:t>
      </w:r>
      <w:r w:rsidRPr="001A69BF">
        <w:rPr>
          <w:caps/>
          <w:sz w:val="22"/>
          <w:szCs w:val="22"/>
        </w:rPr>
        <w:t>Parte</w:t>
      </w:r>
      <w:r w:rsidRPr="001A69BF">
        <w:rPr>
          <w:sz w:val="22"/>
          <w:szCs w:val="22"/>
        </w:rPr>
        <w:t xml:space="preserve"> à outra, o valor em atraso estará sujeito a atualização monetária com base na variação acumulada do Índice Geral de Preços do Mercado divulgado pela Fundação Getúlio Vargas – FGV (ou outro índice que venha a substituí-lo), juros de mora de 1% (um por cento) ao </w:t>
      </w:r>
      <w:r w:rsidRPr="001A69BF">
        <w:rPr>
          <w:caps/>
          <w:sz w:val="22"/>
          <w:szCs w:val="22"/>
        </w:rPr>
        <w:t>Mês</w:t>
      </w:r>
      <w:r w:rsidRPr="001A69BF">
        <w:rPr>
          <w:sz w:val="22"/>
          <w:szCs w:val="22"/>
        </w:rPr>
        <w:t xml:space="preserve">, </w:t>
      </w:r>
      <w:r w:rsidRPr="001A69BF">
        <w:rPr>
          <w:i/>
          <w:sz w:val="22"/>
          <w:szCs w:val="22"/>
        </w:rPr>
        <w:t>pro rata tempore,</w:t>
      </w:r>
      <w:r w:rsidRPr="001A69BF">
        <w:rPr>
          <w:sz w:val="22"/>
          <w:szCs w:val="22"/>
        </w:rPr>
        <w:t xml:space="preserve"> </w:t>
      </w:r>
      <w:r w:rsidRPr="001A69BF">
        <w:rPr>
          <w:spacing w:val="-4"/>
          <w:sz w:val="22"/>
          <w:szCs w:val="22"/>
        </w:rPr>
        <w:t xml:space="preserve">com </w:t>
      </w:r>
      <w:r w:rsidRPr="001A69BF">
        <w:rPr>
          <w:caps/>
          <w:spacing w:val="-4"/>
          <w:sz w:val="22"/>
          <w:szCs w:val="22"/>
        </w:rPr>
        <w:t>Arredondamento</w:t>
      </w:r>
      <w:r w:rsidRPr="001A69BF">
        <w:rPr>
          <w:spacing w:val="-4"/>
          <w:sz w:val="22"/>
          <w:szCs w:val="22"/>
        </w:rPr>
        <w:t xml:space="preserve"> em 4 (quatro) casas decimais </w:t>
      </w:r>
      <w:r w:rsidRPr="001A69BF">
        <w:rPr>
          <w:sz w:val="22"/>
          <w:szCs w:val="22"/>
        </w:rPr>
        <w:t xml:space="preserve">e considerando o período entre a data de vencimento do </w:t>
      </w:r>
      <w:r w:rsidRPr="001A69BF">
        <w:rPr>
          <w:caps/>
          <w:sz w:val="22"/>
          <w:szCs w:val="22"/>
        </w:rPr>
        <w:t>Documento de Cobrança</w:t>
      </w:r>
      <w:r w:rsidRPr="001A69BF">
        <w:rPr>
          <w:sz w:val="22"/>
          <w:szCs w:val="22"/>
        </w:rPr>
        <w:t xml:space="preserve"> e a do seu efetivo pagamento, além de multa moratória de 2% (dois por cento), calculados sobre o montante atualizado. </w:t>
      </w:r>
    </w:p>
    <w:p w14:paraId="02A2514F" w14:textId="77777777" w:rsidR="003D39EA" w:rsidRPr="001A69BF" w:rsidRDefault="003D39EA" w:rsidP="003D39EA">
      <w:pPr>
        <w:spacing w:line="276" w:lineRule="auto"/>
        <w:rPr>
          <w:rFonts w:cs="Arial"/>
          <w:sz w:val="22"/>
          <w:szCs w:val="22"/>
        </w:rPr>
      </w:pPr>
    </w:p>
    <w:p w14:paraId="2815FA79" w14:textId="77777777" w:rsidR="003D39EA" w:rsidRPr="001A69BF" w:rsidRDefault="003D39EA" w:rsidP="003F4922">
      <w:pPr>
        <w:pStyle w:val="Recuodecorpodetexto"/>
        <w:keepNext/>
        <w:widowControl w:val="0"/>
        <w:numPr>
          <w:ilvl w:val="1"/>
          <w:numId w:val="45"/>
        </w:numPr>
        <w:tabs>
          <w:tab w:val="clear" w:pos="1080"/>
          <w:tab w:val="left" w:pos="851"/>
        </w:tabs>
        <w:autoSpaceDE/>
        <w:autoSpaceDN/>
        <w:spacing w:line="276" w:lineRule="auto"/>
        <w:ind w:left="0" w:firstLine="0"/>
        <w:textAlignment w:val="baseline"/>
        <w:rPr>
          <w:sz w:val="22"/>
          <w:szCs w:val="22"/>
          <w:u w:val="single"/>
        </w:rPr>
      </w:pPr>
      <w:bookmarkStart w:id="199" w:name="_Ref188950368"/>
      <w:bookmarkStart w:id="200" w:name="_Ref188950400"/>
      <w:bookmarkStart w:id="201" w:name="_Ref58344859"/>
      <w:r w:rsidRPr="001A69BF">
        <w:rPr>
          <w:sz w:val="22"/>
          <w:szCs w:val="22"/>
          <w:u w:val="single"/>
        </w:rPr>
        <w:t>Cobranças Objeto de Controvérsia</w:t>
      </w:r>
      <w:bookmarkEnd w:id="199"/>
      <w:bookmarkEnd w:id="200"/>
      <w:r w:rsidRPr="001A69BF">
        <w:rPr>
          <w:sz w:val="22"/>
          <w:szCs w:val="22"/>
          <w:u w:val="single"/>
        </w:rPr>
        <w:t>.</w:t>
      </w:r>
      <w:bookmarkEnd w:id="201"/>
    </w:p>
    <w:p w14:paraId="6E36C554" w14:textId="77777777" w:rsidR="003D39EA" w:rsidRPr="001A69BF" w:rsidRDefault="003D39EA" w:rsidP="003D39EA">
      <w:pPr>
        <w:pStyle w:val="Recuodecorpodetexto"/>
        <w:keepNext/>
        <w:widowControl w:val="0"/>
        <w:tabs>
          <w:tab w:val="clear" w:pos="1080"/>
          <w:tab w:val="left" w:pos="851"/>
        </w:tabs>
        <w:autoSpaceDE/>
        <w:autoSpaceDN/>
        <w:spacing w:line="276" w:lineRule="auto"/>
        <w:ind w:left="0" w:firstLine="0"/>
        <w:textAlignment w:val="baseline"/>
        <w:rPr>
          <w:bCs/>
          <w:sz w:val="22"/>
          <w:szCs w:val="22"/>
          <w:u w:val="single"/>
        </w:rPr>
      </w:pPr>
    </w:p>
    <w:p w14:paraId="463D2266" w14:textId="06593D17" w:rsidR="003D39EA" w:rsidRPr="001A69BF" w:rsidRDefault="003D39EA" w:rsidP="004765C8">
      <w:pPr>
        <w:pStyle w:val="Recuodecorpodetexto"/>
        <w:numPr>
          <w:ilvl w:val="2"/>
          <w:numId w:val="46"/>
        </w:numPr>
        <w:tabs>
          <w:tab w:val="clear" w:pos="1080"/>
          <w:tab w:val="left" w:pos="851"/>
        </w:tabs>
        <w:spacing w:line="276" w:lineRule="auto"/>
        <w:ind w:left="0" w:firstLine="0"/>
        <w:textAlignment w:val="baseline"/>
        <w:rPr>
          <w:sz w:val="22"/>
          <w:szCs w:val="22"/>
        </w:rPr>
      </w:pPr>
      <w:bookmarkStart w:id="202" w:name="_Ref264043710"/>
      <w:r w:rsidRPr="001A69BF">
        <w:rPr>
          <w:sz w:val="22"/>
          <w:szCs w:val="22"/>
        </w:rPr>
        <w:t xml:space="preserve">Havendo controvérsia sobre importância cobrada de uma à outra </w:t>
      </w:r>
      <w:r w:rsidRPr="001A69BF">
        <w:rPr>
          <w:caps/>
          <w:sz w:val="22"/>
          <w:szCs w:val="22"/>
        </w:rPr>
        <w:t>Parte</w:t>
      </w:r>
      <w:r w:rsidRPr="001A69BF">
        <w:rPr>
          <w:sz w:val="22"/>
          <w:szCs w:val="22"/>
        </w:rPr>
        <w:t xml:space="preserve"> e que não tenha sido resolvida até a data de vencimento do correspondente </w:t>
      </w:r>
      <w:r w:rsidRPr="001A69BF">
        <w:rPr>
          <w:caps/>
          <w:sz w:val="22"/>
          <w:szCs w:val="22"/>
        </w:rPr>
        <w:t>Documento de Cobrança</w:t>
      </w:r>
      <w:r w:rsidRPr="001A69BF">
        <w:rPr>
          <w:sz w:val="22"/>
          <w:szCs w:val="22"/>
        </w:rPr>
        <w:t>, os seguintes procedimentos deverão ser aplicados:</w:t>
      </w:r>
      <w:bookmarkEnd w:id="202"/>
    </w:p>
    <w:p w14:paraId="325D78B3" w14:textId="77777777" w:rsidR="003D39EA" w:rsidRPr="001A69BF" w:rsidRDefault="003D39EA" w:rsidP="003D39EA">
      <w:pPr>
        <w:pStyle w:val="Recuodecorpodetexto"/>
        <w:widowControl w:val="0"/>
        <w:tabs>
          <w:tab w:val="clear" w:pos="1080"/>
          <w:tab w:val="left" w:pos="851"/>
        </w:tabs>
        <w:autoSpaceDE/>
        <w:autoSpaceDN/>
        <w:spacing w:line="276" w:lineRule="auto"/>
        <w:ind w:left="0" w:firstLine="0"/>
        <w:textAlignment w:val="baseline"/>
        <w:rPr>
          <w:bCs/>
          <w:sz w:val="22"/>
          <w:szCs w:val="22"/>
          <w:u w:val="single"/>
        </w:rPr>
      </w:pPr>
    </w:p>
    <w:p w14:paraId="46EC361B" w14:textId="77777777" w:rsidR="003D39EA" w:rsidRPr="001A69BF" w:rsidRDefault="003D39EA" w:rsidP="00BD1729">
      <w:pPr>
        <w:pStyle w:val="p2"/>
        <w:keepNext/>
        <w:widowControl w:val="0"/>
        <w:numPr>
          <w:ilvl w:val="4"/>
          <w:numId w:val="5"/>
        </w:numPr>
        <w:tabs>
          <w:tab w:val="clear" w:pos="709"/>
          <w:tab w:val="clear" w:pos="1560"/>
          <w:tab w:val="clear" w:pos="3600"/>
          <w:tab w:val="left" w:pos="851"/>
        </w:tabs>
        <w:adjustRightInd w:val="0"/>
        <w:spacing w:line="276" w:lineRule="auto"/>
        <w:ind w:left="567" w:right="0" w:hanging="567"/>
        <w:textAlignment w:val="baseline"/>
        <w:rPr>
          <w:rFonts w:cs="Arial"/>
          <w:sz w:val="22"/>
          <w:szCs w:val="22"/>
        </w:rPr>
      </w:pPr>
      <w:bookmarkStart w:id="203" w:name="_Hlt213147982"/>
      <w:bookmarkStart w:id="204" w:name="_Hlt220730374"/>
      <w:bookmarkStart w:id="205" w:name="_Hlt220730410"/>
      <w:bookmarkStart w:id="206" w:name="_Hlt220730466"/>
      <w:bookmarkStart w:id="207" w:name="_Hlt220730940"/>
      <w:bookmarkStart w:id="208" w:name="_Hlt220730381"/>
      <w:bookmarkStart w:id="209" w:name="_Hlt220730415"/>
      <w:bookmarkStart w:id="210" w:name="_Hlt220730470"/>
      <w:bookmarkStart w:id="211" w:name="_Ref212956302"/>
      <w:bookmarkEnd w:id="203"/>
      <w:bookmarkEnd w:id="204"/>
      <w:bookmarkEnd w:id="205"/>
      <w:bookmarkEnd w:id="206"/>
      <w:bookmarkEnd w:id="207"/>
      <w:bookmarkEnd w:id="208"/>
      <w:bookmarkEnd w:id="209"/>
      <w:bookmarkEnd w:id="210"/>
      <w:r w:rsidRPr="001A69BF">
        <w:rPr>
          <w:rFonts w:cs="Arial"/>
          <w:sz w:val="22"/>
          <w:szCs w:val="22"/>
        </w:rPr>
        <w:t xml:space="preserve">A </w:t>
      </w:r>
      <w:r w:rsidRPr="001A69BF">
        <w:rPr>
          <w:rFonts w:cs="Arial"/>
          <w:caps/>
          <w:sz w:val="22"/>
          <w:szCs w:val="22"/>
        </w:rPr>
        <w:t>Parte</w:t>
      </w:r>
      <w:r w:rsidRPr="001A69BF">
        <w:rPr>
          <w:rFonts w:cs="Arial"/>
          <w:sz w:val="22"/>
          <w:szCs w:val="22"/>
        </w:rPr>
        <w:t xml:space="preserve"> que discordar deverá, até a data de vencimento do </w:t>
      </w:r>
      <w:r w:rsidRPr="001A69BF">
        <w:rPr>
          <w:rFonts w:cs="Arial"/>
          <w:caps/>
          <w:sz w:val="22"/>
          <w:szCs w:val="22"/>
        </w:rPr>
        <w:t>Documento de Cobrança</w:t>
      </w:r>
      <w:r w:rsidRPr="001A69BF">
        <w:rPr>
          <w:rFonts w:cs="Arial"/>
          <w:sz w:val="22"/>
          <w:szCs w:val="22"/>
        </w:rPr>
        <w:t xml:space="preserve">, enviar </w:t>
      </w:r>
      <w:r w:rsidRPr="001A69BF">
        <w:rPr>
          <w:rFonts w:cs="Arial"/>
          <w:caps/>
          <w:sz w:val="22"/>
          <w:szCs w:val="22"/>
        </w:rPr>
        <w:t>Notificação</w:t>
      </w:r>
      <w:r w:rsidRPr="001A69BF">
        <w:rPr>
          <w:rFonts w:cs="Arial"/>
          <w:sz w:val="22"/>
          <w:szCs w:val="22"/>
        </w:rPr>
        <w:t xml:space="preserve"> à outra </w:t>
      </w:r>
      <w:r w:rsidRPr="001A69BF">
        <w:rPr>
          <w:rFonts w:cs="Arial"/>
          <w:caps/>
          <w:sz w:val="22"/>
          <w:szCs w:val="22"/>
        </w:rPr>
        <w:t>Parte</w:t>
      </w:r>
      <w:r w:rsidRPr="001A69BF">
        <w:rPr>
          <w:rFonts w:cs="Arial"/>
          <w:sz w:val="22"/>
          <w:szCs w:val="22"/>
        </w:rPr>
        <w:t xml:space="preserve">, informando, em detalhes, a quantia </w:t>
      </w:r>
      <w:r w:rsidRPr="001A69BF">
        <w:rPr>
          <w:rFonts w:cs="Arial"/>
          <w:sz w:val="22"/>
          <w:szCs w:val="22"/>
        </w:rPr>
        <w:lastRenderedPageBreak/>
        <w:t xml:space="preserve">controvertida, as razões de seu desacordo, a alternativa adotada em relação ao valor cobrado, além de outros elementos que julgue importantes para elucidar a controvérsia, </w:t>
      </w:r>
      <w:bookmarkStart w:id="212" w:name="_Hlt220730419"/>
      <w:bookmarkStart w:id="213" w:name="_Ref212956378"/>
      <w:bookmarkEnd w:id="211"/>
      <w:bookmarkEnd w:id="212"/>
      <w:r w:rsidRPr="001A69BF">
        <w:rPr>
          <w:rFonts w:cs="Arial"/>
          <w:sz w:val="22"/>
          <w:szCs w:val="22"/>
        </w:rPr>
        <w:t xml:space="preserve">efetuar pontualmente o pagamento da parte incontroversa do </w:t>
      </w:r>
      <w:r w:rsidRPr="001A69BF">
        <w:rPr>
          <w:rFonts w:cs="Arial"/>
          <w:caps/>
          <w:sz w:val="22"/>
          <w:szCs w:val="22"/>
        </w:rPr>
        <w:t>Documento de Cobrança</w:t>
      </w:r>
      <w:r w:rsidRPr="001A69BF">
        <w:rPr>
          <w:rFonts w:cs="Arial"/>
          <w:sz w:val="22"/>
          <w:szCs w:val="22"/>
        </w:rPr>
        <w:t xml:space="preserve"> e reter o pagamento da parte controversa</w:t>
      </w:r>
      <w:bookmarkEnd w:id="213"/>
      <w:r w:rsidRPr="001A69BF">
        <w:rPr>
          <w:rFonts w:cs="Arial"/>
          <w:sz w:val="22"/>
          <w:szCs w:val="22"/>
        </w:rPr>
        <w:t xml:space="preserve"> até a solução da controvérsia;</w:t>
      </w:r>
    </w:p>
    <w:p w14:paraId="6EE483CC" w14:textId="77777777" w:rsidR="003D39EA" w:rsidRPr="001A69BF" w:rsidRDefault="003D39EA" w:rsidP="003D39EA">
      <w:pPr>
        <w:pStyle w:val="p2"/>
        <w:keepNext/>
        <w:widowControl w:val="0"/>
        <w:tabs>
          <w:tab w:val="clear" w:pos="709"/>
          <w:tab w:val="clear" w:pos="1560"/>
          <w:tab w:val="left" w:pos="851"/>
        </w:tabs>
        <w:adjustRightInd w:val="0"/>
        <w:spacing w:line="276" w:lineRule="auto"/>
        <w:ind w:left="567" w:right="0" w:hanging="567"/>
        <w:textAlignment w:val="baseline"/>
        <w:rPr>
          <w:rFonts w:cs="Arial"/>
          <w:sz w:val="22"/>
          <w:szCs w:val="22"/>
        </w:rPr>
      </w:pPr>
    </w:p>
    <w:p w14:paraId="4FA108B8" w14:textId="77777777" w:rsidR="003D39EA" w:rsidRPr="001A69BF" w:rsidRDefault="003D39EA" w:rsidP="00BD1729">
      <w:pPr>
        <w:pStyle w:val="p2"/>
        <w:widowControl w:val="0"/>
        <w:numPr>
          <w:ilvl w:val="1"/>
          <w:numId w:val="6"/>
        </w:numPr>
        <w:tabs>
          <w:tab w:val="clear" w:pos="709"/>
          <w:tab w:val="clear" w:pos="1440"/>
          <w:tab w:val="clear" w:pos="1560"/>
          <w:tab w:val="left" w:pos="851"/>
        </w:tabs>
        <w:adjustRightInd w:val="0"/>
        <w:spacing w:line="276" w:lineRule="auto"/>
        <w:ind w:left="567" w:right="0" w:hanging="567"/>
        <w:textAlignment w:val="baseline"/>
        <w:rPr>
          <w:rFonts w:cs="Arial"/>
          <w:sz w:val="22"/>
          <w:szCs w:val="22"/>
        </w:rPr>
      </w:pPr>
      <w:bookmarkStart w:id="214" w:name="_Hlt220730953"/>
      <w:bookmarkStart w:id="215" w:name="_Ref212956838"/>
      <w:bookmarkStart w:id="216" w:name="_Ref58344283"/>
      <w:bookmarkEnd w:id="214"/>
      <w:r w:rsidRPr="001A69BF">
        <w:rPr>
          <w:rFonts w:cs="Arial"/>
          <w:sz w:val="22"/>
          <w:szCs w:val="22"/>
        </w:rPr>
        <w:t xml:space="preserve">Se a </w:t>
      </w:r>
      <w:r w:rsidRPr="001A69BF">
        <w:rPr>
          <w:rFonts w:cs="Arial"/>
          <w:caps/>
          <w:sz w:val="22"/>
          <w:szCs w:val="22"/>
        </w:rPr>
        <w:t>Parte</w:t>
      </w:r>
      <w:r w:rsidRPr="001A69BF">
        <w:rPr>
          <w:rFonts w:cs="Arial"/>
          <w:sz w:val="22"/>
          <w:szCs w:val="22"/>
        </w:rPr>
        <w:t xml:space="preserve"> reclamada concordar com a </w:t>
      </w:r>
      <w:r w:rsidRPr="001A69BF">
        <w:rPr>
          <w:rFonts w:cs="Arial"/>
          <w:caps/>
          <w:sz w:val="22"/>
          <w:szCs w:val="22"/>
        </w:rPr>
        <w:t>Parte</w:t>
      </w:r>
      <w:r w:rsidRPr="001A69BF">
        <w:rPr>
          <w:rFonts w:cs="Arial"/>
          <w:sz w:val="22"/>
          <w:szCs w:val="22"/>
        </w:rPr>
        <w:t xml:space="preserve"> reclamante, enviará </w:t>
      </w:r>
      <w:r w:rsidRPr="001A69BF">
        <w:rPr>
          <w:rFonts w:cs="Arial"/>
          <w:caps/>
          <w:sz w:val="22"/>
          <w:szCs w:val="22"/>
        </w:rPr>
        <w:t>Notificação</w:t>
      </w:r>
      <w:r w:rsidRPr="001A69BF">
        <w:rPr>
          <w:rFonts w:cs="Arial"/>
          <w:sz w:val="22"/>
          <w:szCs w:val="22"/>
        </w:rPr>
        <w:t xml:space="preserve"> informando a sua concordância, </w:t>
      </w:r>
      <w:bookmarkEnd w:id="215"/>
      <w:r w:rsidRPr="001A69BF">
        <w:rPr>
          <w:rFonts w:cs="Arial"/>
          <w:sz w:val="22"/>
          <w:szCs w:val="22"/>
          <w:lang w:val="pt-BR"/>
        </w:rPr>
        <w:t>encerrando a controvérsia e dando plena quitação em relação ao montante controverso</w:t>
      </w:r>
      <w:r w:rsidRPr="001A69BF">
        <w:rPr>
          <w:rFonts w:cs="Arial"/>
          <w:sz w:val="22"/>
          <w:szCs w:val="22"/>
        </w:rPr>
        <w:t>; e</w:t>
      </w:r>
      <w:bookmarkEnd w:id="216"/>
    </w:p>
    <w:p w14:paraId="6FD84BFD" w14:textId="77777777" w:rsidR="003D39EA" w:rsidRPr="001A69BF" w:rsidRDefault="003D39EA" w:rsidP="003D39EA">
      <w:pPr>
        <w:pStyle w:val="p2"/>
        <w:widowControl w:val="0"/>
        <w:tabs>
          <w:tab w:val="clear" w:pos="709"/>
          <w:tab w:val="clear" w:pos="1560"/>
          <w:tab w:val="left" w:pos="567"/>
          <w:tab w:val="left" w:pos="851"/>
        </w:tabs>
        <w:adjustRightInd w:val="0"/>
        <w:spacing w:line="276" w:lineRule="auto"/>
        <w:ind w:left="567" w:right="0" w:hanging="567"/>
        <w:textAlignment w:val="baseline"/>
        <w:rPr>
          <w:rFonts w:cs="Arial"/>
          <w:sz w:val="22"/>
          <w:szCs w:val="22"/>
        </w:rPr>
      </w:pPr>
    </w:p>
    <w:p w14:paraId="57E81E3F" w14:textId="77777777" w:rsidR="003D39EA" w:rsidRPr="001A69BF" w:rsidRDefault="003D39EA" w:rsidP="00BD1729">
      <w:pPr>
        <w:pStyle w:val="p2"/>
        <w:widowControl w:val="0"/>
        <w:numPr>
          <w:ilvl w:val="1"/>
          <w:numId w:val="7"/>
        </w:numPr>
        <w:tabs>
          <w:tab w:val="clear" w:pos="709"/>
          <w:tab w:val="clear" w:pos="1560"/>
          <w:tab w:val="clear" w:pos="1778"/>
          <w:tab w:val="left" w:pos="851"/>
        </w:tabs>
        <w:adjustRightInd w:val="0"/>
        <w:spacing w:line="276" w:lineRule="auto"/>
        <w:ind w:left="567" w:right="0" w:hanging="567"/>
        <w:textAlignment w:val="baseline"/>
        <w:rPr>
          <w:rFonts w:cs="Arial"/>
          <w:sz w:val="22"/>
          <w:szCs w:val="22"/>
        </w:rPr>
      </w:pPr>
      <w:bookmarkStart w:id="217" w:name="_Ref265747221"/>
      <w:r w:rsidRPr="001A69BF">
        <w:rPr>
          <w:rFonts w:cs="Arial"/>
          <w:sz w:val="22"/>
          <w:szCs w:val="22"/>
        </w:rPr>
        <w:t xml:space="preserve">se a </w:t>
      </w:r>
      <w:r w:rsidRPr="001A69BF">
        <w:rPr>
          <w:rFonts w:cs="Arial"/>
          <w:caps/>
          <w:sz w:val="22"/>
          <w:szCs w:val="22"/>
        </w:rPr>
        <w:t>Parte</w:t>
      </w:r>
      <w:r w:rsidRPr="001A69BF">
        <w:rPr>
          <w:rFonts w:cs="Arial"/>
          <w:sz w:val="22"/>
          <w:szCs w:val="22"/>
        </w:rPr>
        <w:t xml:space="preserve"> reclamada não concordar com a </w:t>
      </w:r>
      <w:r w:rsidRPr="001A69BF">
        <w:rPr>
          <w:rFonts w:cs="Arial"/>
          <w:caps/>
          <w:sz w:val="22"/>
          <w:szCs w:val="22"/>
        </w:rPr>
        <w:t>Parte</w:t>
      </w:r>
      <w:r w:rsidRPr="001A69BF">
        <w:rPr>
          <w:rFonts w:cs="Arial"/>
          <w:sz w:val="22"/>
          <w:szCs w:val="22"/>
        </w:rPr>
        <w:t xml:space="preserve"> reclamante, enviará </w:t>
      </w:r>
      <w:r w:rsidRPr="001A69BF">
        <w:rPr>
          <w:rFonts w:cs="Arial"/>
          <w:caps/>
          <w:sz w:val="22"/>
          <w:szCs w:val="22"/>
        </w:rPr>
        <w:t>Notificação</w:t>
      </w:r>
      <w:r w:rsidRPr="001A69BF">
        <w:rPr>
          <w:rFonts w:cs="Arial"/>
          <w:sz w:val="22"/>
          <w:szCs w:val="22"/>
        </w:rPr>
        <w:t xml:space="preserve"> de seu desacordo, e a controvérsia poderá ser submetida ao procedimento de solução de controvérsias previsto neste </w:t>
      </w:r>
      <w:r w:rsidRPr="001A69BF">
        <w:rPr>
          <w:rFonts w:cs="Arial"/>
          <w:caps/>
          <w:sz w:val="22"/>
          <w:szCs w:val="22"/>
        </w:rPr>
        <w:t>Contrato.</w:t>
      </w:r>
      <w:bookmarkEnd w:id="217"/>
    </w:p>
    <w:p w14:paraId="7EDD421B" w14:textId="77777777" w:rsidR="003D39EA" w:rsidRPr="001A69BF" w:rsidRDefault="003D39EA" w:rsidP="003D39EA">
      <w:pPr>
        <w:pStyle w:val="p2"/>
        <w:widowControl w:val="0"/>
        <w:tabs>
          <w:tab w:val="clear" w:pos="709"/>
          <w:tab w:val="clear" w:pos="1560"/>
          <w:tab w:val="left" w:pos="567"/>
          <w:tab w:val="left" w:pos="851"/>
        </w:tabs>
        <w:adjustRightInd w:val="0"/>
        <w:spacing w:line="276" w:lineRule="auto"/>
        <w:ind w:left="0" w:right="0" w:firstLine="0"/>
        <w:textAlignment w:val="baseline"/>
        <w:rPr>
          <w:rFonts w:cs="Arial"/>
          <w:sz w:val="22"/>
          <w:szCs w:val="22"/>
        </w:rPr>
      </w:pPr>
    </w:p>
    <w:p w14:paraId="093E033E" w14:textId="07608809" w:rsidR="003D39EA" w:rsidRDefault="003D39EA" w:rsidP="004765C8">
      <w:pPr>
        <w:pStyle w:val="Recuodecorpodetexto"/>
        <w:numPr>
          <w:ilvl w:val="2"/>
          <w:numId w:val="46"/>
        </w:numPr>
        <w:tabs>
          <w:tab w:val="clear" w:pos="1080"/>
          <w:tab w:val="left" w:pos="851"/>
        </w:tabs>
        <w:spacing w:line="276" w:lineRule="auto"/>
        <w:ind w:left="0" w:firstLine="0"/>
        <w:textAlignment w:val="baseline"/>
        <w:rPr>
          <w:sz w:val="22"/>
          <w:szCs w:val="22"/>
        </w:rPr>
      </w:pPr>
      <w:bookmarkStart w:id="218" w:name="_Ref212956793"/>
      <w:r w:rsidRPr="001A69BF">
        <w:rPr>
          <w:sz w:val="22"/>
          <w:szCs w:val="22"/>
        </w:rPr>
        <w:t xml:space="preserve">Havendo controvérsia sobre importância já paga por uma </w:t>
      </w:r>
      <w:r w:rsidRPr="001A69BF">
        <w:rPr>
          <w:caps/>
          <w:sz w:val="22"/>
          <w:szCs w:val="22"/>
        </w:rPr>
        <w:t>Parte</w:t>
      </w:r>
      <w:r w:rsidRPr="001A69BF">
        <w:rPr>
          <w:sz w:val="22"/>
          <w:szCs w:val="22"/>
        </w:rPr>
        <w:t xml:space="preserve"> à outra, </w:t>
      </w:r>
      <w:bookmarkEnd w:id="218"/>
      <w:r w:rsidRPr="001A69BF">
        <w:rPr>
          <w:sz w:val="22"/>
          <w:szCs w:val="22"/>
        </w:rPr>
        <w:t xml:space="preserve">a </w:t>
      </w:r>
      <w:r w:rsidRPr="001A69BF">
        <w:rPr>
          <w:caps/>
          <w:sz w:val="22"/>
          <w:szCs w:val="22"/>
        </w:rPr>
        <w:t>Parte</w:t>
      </w:r>
      <w:r w:rsidRPr="001A69BF">
        <w:rPr>
          <w:sz w:val="22"/>
          <w:szCs w:val="22"/>
        </w:rPr>
        <w:t xml:space="preserve"> que discordar da importância já paga enviará </w:t>
      </w:r>
      <w:r w:rsidRPr="001A69BF">
        <w:rPr>
          <w:caps/>
          <w:sz w:val="22"/>
          <w:szCs w:val="22"/>
        </w:rPr>
        <w:t>Notificação</w:t>
      </w:r>
      <w:r w:rsidRPr="001A69BF">
        <w:rPr>
          <w:sz w:val="22"/>
          <w:szCs w:val="22"/>
        </w:rPr>
        <w:t xml:space="preserve"> sobre a controvérsia à outra </w:t>
      </w:r>
      <w:r w:rsidRPr="001A69BF">
        <w:rPr>
          <w:caps/>
          <w:sz w:val="22"/>
          <w:szCs w:val="22"/>
        </w:rPr>
        <w:t>Parte</w:t>
      </w:r>
      <w:r w:rsidRPr="001A69BF">
        <w:rPr>
          <w:sz w:val="22"/>
          <w:szCs w:val="22"/>
        </w:rPr>
        <w:t xml:space="preserve">, informando, em detalhes, a quantia controvertida, as razões de seu desacordo, a alternativa adotada em relação ao valor cobrado, além de outros elementos que julgue importantes para elucidar a controvérsia. Serão aplicáveis, no que couber, os procedimentos descritos no item </w:t>
      </w:r>
      <w:r w:rsidRPr="001A69BF">
        <w:rPr>
          <w:sz w:val="22"/>
          <w:szCs w:val="22"/>
        </w:rPr>
        <w:fldChar w:fldCharType="begin"/>
      </w:r>
      <w:r w:rsidRPr="001A69BF">
        <w:rPr>
          <w:sz w:val="22"/>
          <w:szCs w:val="22"/>
        </w:rPr>
        <w:instrText xml:space="preserve"> REF _Ref264043710 \r \h  \* MERGEFORMAT </w:instrText>
      </w:r>
      <w:r w:rsidRPr="001A69BF">
        <w:rPr>
          <w:sz w:val="22"/>
          <w:szCs w:val="22"/>
        </w:rPr>
      </w:r>
      <w:r w:rsidRPr="001A69BF">
        <w:rPr>
          <w:sz w:val="22"/>
          <w:szCs w:val="22"/>
        </w:rPr>
        <w:fldChar w:fldCharType="separate"/>
      </w:r>
      <w:r w:rsidR="000936A8">
        <w:rPr>
          <w:sz w:val="22"/>
          <w:szCs w:val="22"/>
        </w:rPr>
        <w:t>13.10.1</w:t>
      </w:r>
      <w:r w:rsidRPr="001A69BF">
        <w:rPr>
          <w:sz w:val="22"/>
          <w:szCs w:val="22"/>
        </w:rPr>
        <w:fldChar w:fldCharType="end"/>
      </w:r>
      <w:r w:rsidRPr="001A69BF">
        <w:rPr>
          <w:sz w:val="22"/>
          <w:szCs w:val="22"/>
        </w:rPr>
        <w:fldChar w:fldCharType="begin"/>
      </w:r>
      <w:r w:rsidRPr="001A69BF">
        <w:rPr>
          <w:sz w:val="22"/>
          <w:szCs w:val="22"/>
        </w:rPr>
        <w:instrText xml:space="preserve"> REF _Ref58344283 \r \h  \* MERGEFORMAT </w:instrText>
      </w:r>
      <w:r w:rsidRPr="001A69BF">
        <w:rPr>
          <w:sz w:val="22"/>
          <w:szCs w:val="22"/>
        </w:rPr>
      </w:r>
      <w:r w:rsidRPr="001A69BF">
        <w:rPr>
          <w:sz w:val="22"/>
          <w:szCs w:val="22"/>
        </w:rPr>
        <w:fldChar w:fldCharType="separate"/>
      </w:r>
      <w:r w:rsidR="000936A8">
        <w:rPr>
          <w:sz w:val="22"/>
          <w:szCs w:val="22"/>
        </w:rPr>
        <w:t>(b)</w:t>
      </w:r>
      <w:r w:rsidRPr="001A69BF">
        <w:rPr>
          <w:sz w:val="22"/>
          <w:szCs w:val="22"/>
        </w:rPr>
        <w:fldChar w:fldCharType="end"/>
      </w:r>
      <w:r w:rsidRPr="001A69BF">
        <w:rPr>
          <w:sz w:val="22"/>
          <w:szCs w:val="22"/>
        </w:rPr>
        <w:t xml:space="preserve"> e </w:t>
      </w:r>
      <w:r w:rsidRPr="001A69BF">
        <w:rPr>
          <w:sz w:val="22"/>
          <w:szCs w:val="22"/>
        </w:rPr>
        <w:fldChar w:fldCharType="begin"/>
      </w:r>
      <w:r w:rsidRPr="001A69BF">
        <w:rPr>
          <w:sz w:val="22"/>
          <w:szCs w:val="22"/>
        </w:rPr>
        <w:instrText xml:space="preserve"> REF _Ref265747221 \r \h  \* MERGEFORMAT </w:instrText>
      </w:r>
      <w:r w:rsidRPr="001A69BF">
        <w:rPr>
          <w:sz w:val="22"/>
          <w:szCs w:val="22"/>
        </w:rPr>
      </w:r>
      <w:r w:rsidRPr="001A69BF">
        <w:rPr>
          <w:sz w:val="22"/>
          <w:szCs w:val="22"/>
        </w:rPr>
        <w:fldChar w:fldCharType="separate"/>
      </w:r>
      <w:r w:rsidR="000936A8">
        <w:rPr>
          <w:sz w:val="22"/>
          <w:szCs w:val="22"/>
        </w:rPr>
        <w:t>(c)</w:t>
      </w:r>
      <w:r w:rsidRPr="001A69BF">
        <w:rPr>
          <w:sz w:val="22"/>
          <w:szCs w:val="22"/>
        </w:rPr>
        <w:fldChar w:fldCharType="end"/>
      </w:r>
      <w:r w:rsidRPr="001A69BF">
        <w:rPr>
          <w:sz w:val="22"/>
          <w:szCs w:val="22"/>
        </w:rPr>
        <w:t>.</w:t>
      </w:r>
    </w:p>
    <w:p w14:paraId="7D167D42" w14:textId="77777777" w:rsidR="00AF299D" w:rsidRPr="00AF299D" w:rsidRDefault="00AF299D" w:rsidP="00AF299D">
      <w:pPr>
        <w:pStyle w:val="Recuodecorpodetexto"/>
        <w:tabs>
          <w:tab w:val="clear" w:pos="1080"/>
          <w:tab w:val="left" w:pos="851"/>
        </w:tabs>
        <w:spacing w:line="276" w:lineRule="auto"/>
        <w:textAlignment w:val="baseline"/>
        <w:rPr>
          <w:sz w:val="22"/>
          <w:szCs w:val="22"/>
        </w:rPr>
      </w:pPr>
    </w:p>
    <w:p w14:paraId="2F76FA07" w14:textId="6A872B2F" w:rsidR="00AF299D" w:rsidRPr="00AF299D" w:rsidRDefault="00AF299D" w:rsidP="004765C8">
      <w:pPr>
        <w:pStyle w:val="Recuodecorpodetexto"/>
        <w:numPr>
          <w:ilvl w:val="2"/>
          <w:numId w:val="46"/>
        </w:numPr>
        <w:tabs>
          <w:tab w:val="clear" w:pos="1080"/>
          <w:tab w:val="left" w:pos="851"/>
        </w:tabs>
        <w:spacing w:line="240" w:lineRule="auto"/>
        <w:ind w:left="0" w:firstLine="0"/>
        <w:textAlignment w:val="baseline"/>
        <w:rPr>
          <w:sz w:val="22"/>
          <w:szCs w:val="22"/>
        </w:rPr>
      </w:pPr>
      <w:r w:rsidRPr="00AF299D">
        <w:rPr>
          <w:sz w:val="22"/>
          <w:szCs w:val="22"/>
        </w:rPr>
        <w:t xml:space="preserve">Sanada a controvérsia, seja (i) após os procedimentos descritos no item </w:t>
      </w:r>
      <w:r w:rsidRPr="00AF299D">
        <w:rPr>
          <w:sz w:val="22"/>
          <w:szCs w:val="22"/>
        </w:rPr>
        <w:fldChar w:fldCharType="begin"/>
      </w:r>
      <w:r w:rsidRPr="00AF299D">
        <w:rPr>
          <w:sz w:val="22"/>
          <w:szCs w:val="22"/>
        </w:rPr>
        <w:instrText xml:space="preserve"> REF _Ref264043710 \r \h  \* MERGEFORMAT </w:instrText>
      </w:r>
      <w:r w:rsidRPr="00AF299D">
        <w:rPr>
          <w:sz w:val="22"/>
          <w:szCs w:val="22"/>
        </w:rPr>
      </w:r>
      <w:r w:rsidRPr="00AF299D">
        <w:rPr>
          <w:sz w:val="22"/>
          <w:szCs w:val="22"/>
        </w:rPr>
        <w:fldChar w:fldCharType="separate"/>
      </w:r>
      <w:r w:rsidR="000936A8">
        <w:rPr>
          <w:sz w:val="22"/>
          <w:szCs w:val="22"/>
        </w:rPr>
        <w:t>13.10.1</w:t>
      </w:r>
      <w:r w:rsidRPr="00AF299D">
        <w:rPr>
          <w:sz w:val="22"/>
          <w:szCs w:val="22"/>
        </w:rPr>
        <w:fldChar w:fldCharType="end"/>
      </w:r>
      <w:r w:rsidRPr="00AF299D">
        <w:rPr>
          <w:sz w:val="22"/>
          <w:szCs w:val="22"/>
        </w:rPr>
        <w:fldChar w:fldCharType="begin"/>
      </w:r>
      <w:r w:rsidRPr="00AF299D">
        <w:rPr>
          <w:sz w:val="22"/>
          <w:szCs w:val="22"/>
        </w:rPr>
        <w:instrText xml:space="preserve"> REF _Ref58344283 \r \h  \* MERGEFORMAT </w:instrText>
      </w:r>
      <w:r w:rsidRPr="00AF299D">
        <w:rPr>
          <w:sz w:val="22"/>
          <w:szCs w:val="22"/>
        </w:rPr>
      </w:r>
      <w:r w:rsidRPr="00AF299D">
        <w:rPr>
          <w:sz w:val="22"/>
          <w:szCs w:val="22"/>
        </w:rPr>
        <w:fldChar w:fldCharType="separate"/>
      </w:r>
      <w:r w:rsidR="000936A8">
        <w:rPr>
          <w:sz w:val="22"/>
          <w:szCs w:val="22"/>
        </w:rPr>
        <w:t>(b)</w:t>
      </w:r>
      <w:r w:rsidRPr="00AF299D">
        <w:rPr>
          <w:sz w:val="22"/>
          <w:szCs w:val="22"/>
        </w:rPr>
        <w:fldChar w:fldCharType="end"/>
      </w:r>
      <w:r w:rsidRPr="00AF299D">
        <w:rPr>
          <w:sz w:val="22"/>
          <w:szCs w:val="22"/>
        </w:rPr>
        <w:t xml:space="preserve"> e </w:t>
      </w:r>
      <w:r w:rsidRPr="00AF299D">
        <w:rPr>
          <w:sz w:val="22"/>
          <w:szCs w:val="22"/>
        </w:rPr>
        <w:fldChar w:fldCharType="begin"/>
      </w:r>
      <w:r w:rsidRPr="00AF299D">
        <w:rPr>
          <w:sz w:val="22"/>
          <w:szCs w:val="22"/>
        </w:rPr>
        <w:instrText xml:space="preserve"> REF _Ref265747221 \r \h  \* MERGEFORMAT </w:instrText>
      </w:r>
      <w:r w:rsidRPr="00AF299D">
        <w:rPr>
          <w:sz w:val="22"/>
          <w:szCs w:val="22"/>
        </w:rPr>
      </w:r>
      <w:r w:rsidRPr="00AF299D">
        <w:rPr>
          <w:sz w:val="22"/>
          <w:szCs w:val="22"/>
        </w:rPr>
        <w:fldChar w:fldCharType="separate"/>
      </w:r>
      <w:r w:rsidR="000936A8">
        <w:rPr>
          <w:sz w:val="22"/>
          <w:szCs w:val="22"/>
        </w:rPr>
        <w:t>(c)</w:t>
      </w:r>
      <w:r w:rsidRPr="00AF299D">
        <w:rPr>
          <w:sz w:val="22"/>
          <w:szCs w:val="22"/>
        </w:rPr>
        <w:fldChar w:fldCharType="end"/>
      </w:r>
      <w:r w:rsidRPr="00AF299D">
        <w:rPr>
          <w:sz w:val="22"/>
          <w:szCs w:val="22"/>
        </w:rPr>
        <w:t>; (</w:t>
      </w:r>
      <w:proofErr w:type="spellStart"/>
      <w:r w:rsidRPr="00AF299D">
        <w:rPr>
          <w:sz w:val="22"/>
          <w:szCs w:val="22"/>
        </w:rPr>
        <w:t>ii</w:t>
      </w:r>
      <w:proofErr w:type="spellEnd"/>
      <w:r w:rsidRPr="00AF299D">
        <w:rPr>
          <w:sz w:val="22"/>
          <w:szCs w:val="22"/>
        </w:rPr>
        <w:t>) após negociação prevista no item 16.1 ou (</w:t>
      </w:r>
      <w:proofErr w:type="spellStart"/>
      <w:r w:rsidRPr="00AF299D">
        <w:rPr>
          <w:sz w:val="22"/>
          <w:szCs w:val="22"/>
        </w:rPr>
        <w:t>iii</w:t>
      </w:r>
      <w:proofErr w:type="spellEnd"/>
      <w:r w:rsidRPr="00AF299D">
        <w:rPr>
          <w:sz w:val="22"/>
          <w:szCs w:val="22"/>
        </w:rPr>
        <w:t>) após decisão arbitral; na quitação do valor controverso será aplicada a atualização monetária com base na variação acumulada do Índice Geral de Preços do Mercado divulgado pela Fundação Getúlio Vargas – FGV (ou outro índice que venha a substituí-lo) e juros de mora de 1% (um por cento) ao MÊS, pro rata tempore.</w:t>
      </w:r>
    </w:p>
    <w:p w14:paraId="7D0CEE03" w14:textId="77777777" w:rsidR="003D39EA" w:rsidRPr="001A69BF" w:rsidRDefault="003D39EA" w:rsidP="003D39EA">
      <w:pPr>
        <w:pStyle w:val="p1"/>
        <w:tabs>
          <w:tab w:val="clear" w:pos="666"/>
          <w:tab w:val="clear" w:pos="1026"/>
          <w:tab w:val="clear" w:pos="1386"/>
          <w:tab w:val="clear" w:pos="1746"/>
          <w:tab w:val="clear" w:pos="2106"/>
          <w:tab w:val="clear" w:pos="2466"/>
          <w:tab w:val="clear" w:pos="2826"/>
          <w:tab w:val="clear" w:pos="3186"/>
          <w:tab w:val="clear" w:pos="3546"/>
          <w:tab w:val="clear" w:pos="3906"/>
          <w:tab w:val="clear" w:pos="4266"/>
          <w:tab w:val="clear" w:pos="4626"/>
          <w:tab w:val="clear" w:pos="4986"/>
          <w:tab w:val="clear" w:pos="5346"/>
          <w:tab w:val="clear" w:pos="5706"/>
          <w:tab w:val="clear" w:pos="6066"/>
          <w:tab w:val="clear" w:pos="6426"/>
          <w:tab w:val="clear" w:pos="6786"/>
          <w:tab w:val="clear" w:pos="7146"/>
          <w:tab w:val="clear" w:pos="7506"/>
          <w:tab w:val="clear" w:pos="7866"/>
          <w:tab w:val="clear" w:pos="8586"/>
        </w:tabs>
        <w:spacing w:line="276" w:lineRule="auto"/>
        <w:ind w:firstLine="0"/>
        <w:rPr>
          <w:color w:val="000000"/>
        </w:rPr>
      </w:pPr>
    </w:p>
    <w:p w14:paraId="7413EDEF" w14:textId="77777777" w:rsidR="003D39EA" w:rsidRPr="001A69BF" w:rsidRDefault="003D39EA" w:rsidP="00C03D94">
      <w:pPr>
        <w:pStyle w:val="Ttulo1"/>
      </w:pPr>
      <w:bookmarkStart w:id="219" w:name="_Ref55985380"/>
      <w:bookmarkStart w:id="220" w:name="_Toc55985407"/>
      <w:bookmarkStart w:id="221" w:name="_Toc194490786"/>
      <w:r w:rsidRPr="001A69BF">
        <w:t>CLÁUSULA QUATORZE – INADIMPLEMENTO E RESOLUÇÃO DO CONTRATO</w:t>
      </w:r>
      <w:bookmarkEnd w:id="219"/>
      <w:bookmarkEnd w:id="220"/>
      <w:bookmarkEnd w:id="221"/>
    </w:p>
    <w:p w14:paraId="3B9BEBFA" w14:textId="77777777" w:rsidR="003D39EA" w:rsidRPr="001A69BF" w:rsidRDefault="003D39EA" w:rsidP="00BD1729">
      <w:pPr>
        <w:pStyle w:val="PargrafodaLista"/>
        <w:widowControl w:val="0"/>
        <w:numPr>
          <w:ilvl w:val="0"/>
          <w:numId w:val="30"/>
        </w:numPr>
        <w:tabs>
          <w:tab w:val="left" w:pos="851"/>
        </w:tabs>
        <w:adjustRightInd w:val="0"/>
        <w:spacing w:line="276" w:lineRule="auto"/>
        <w:ind w:left="0" w:firstLine="0"/>
        <w:textAlignment w:val="baseline"/>
        <w:rPr>
          <w:rFonts w:cs="Arial"/>
          <w:vanish/>
          <w:sz w:val="22"/>
          <w:szCs w:val="22"/>
        </w:rPr>
      </w:pPr>
    </w:p>
    <w:p w14:paraId="67B89CED" w14:textId="77777777" w:rsidR="003D39EA" w:rsidRPr="001A69BF" w:rsidRDefault="003D39EA" w:rsidP="00BD1729">
      <w:pPr>
        <w:pStyle w:val="PargrafodaLista"/>
        <w:widowControl w:val="0"/>
        <w:numPr>
          <w:ilvl w:val="0"/>
          <w:numId w:val="30"/>
        </w:numPr>
        <w:tabs>
          <w:tab w:val="left" w:pos="851"/>
        </w:tabs>
        <w:adjustRightInd w:val="0"/>
        <w:spacing w:line="276" w:lineRule="auto"/>
        <w:ind w:hanging="1234"/>
        <w:textAlignment w:val="baseline"/>
        <w:rPr>
          <w:rFonts w:cs="Arial"/>
          <w:vanish/>
          <w:sz w:val="22"/>
          <w:szCs w:val="22"/>
        </w:rPr>
      </w:pPr>
    </w:p>
    <w:p w14:paraId="30691866" w14:textId="77777777" w:rsidR="003D39EA" w:rsidRPr="001A69BF" w:rsidRDefault="003D39EA" w:rsidP="003D39EA">
      <w:pPr>
        <w:pStyle w:val="Recuodecorpodetexto"/>
        <w:widowControl w:val="0"/>
        <w:tabs>
          <w:tab w:val="clear" w:pos="1080"/>
          <w:tab w:val="left" w:pos="851"/>
        </w:tabs>
        <w:autoSpaceDE/>
        <w:autoSpaceDN/>
        <w:spacing w:line="276" w:lineRule="auto"/>
        <w:ind w:left="0" w:firstLine="0"/>
        <w:textAlignment w:val="baseline"/>
        <w:rPr>
          <w:sz w:val="22"/>
          <w:szCs w:val="22"/>
        </w:rPr>
      </w:pPr>
    </w:p>
    <w:p w14:paraId="4AD9D4E6" w14:textId="77777777" w:rsidR="003D39EA" w:rsidRPr="001A69BF" w:rsidRDefault="003D39EA" w:rsidP="00BD1729">
      <w:pPr>
        <w:pStyle w:val="Recuodecorpodetexto"/>
        <w:widowControl w:val="0"/>
        <w:numPr>
          <w:ilvl w:val="1"/>
          <w:numId w:val="30"/>
        </w:numPr>
        <w:tabs>
          <w:tab w:val="clear" w:pos="1080"/>
          <w:tab w:val="left" w:pos="851"/>
        </w:tabs>
        <w:autoSpaceDE/>
        <w:autoSpaceDN/>
        <w:spacing w:line="276" w:lineRule="auto"/>
        <w:ind w:left="0" w:firstLine="0"/>
        <w:textAlignment w:val="baseline"/>
        <w:rPr>
          <w:sz w:val="22"/>
          <w:szCs w:val="22"/>
        </w:rPr>
      </w:pPr>
      <w:bookmarkStart w:id="222" w:name="_Hlt220731522"/>
      <w:bookmarkStart w:id="223" w:name="_Hlt220731568"/>
      <w:bookmarkStart w:id="224" w:name="_Hlt220731604"/>
      <w:bookmarkStart w:id="225" w:name="_Hlt220731619"/>
      <w:bookmarkStart w:id="226" w:name="_Hlt220731573"/>
      <w:bookmarkStart w:id="227" w:name="_Hlt220731765"/>
      <w:bookmarkStart w:id="228" w:name="_Hlt220731579"/>
      <w:bookmarkStart w:id="229" w:name="_Hlt220731582"/>
      <w:bookmarkStart w:id="230" w:name="_Hlt220731585"/>
      <w:bookmarkStart w:id="231" w:name="_Hlt220731784"/>
      <w:bookmarkEnd w:id="222"/>
      <w:bookmarkEnd w:id="223"/>
      <w:bookmarkEnd w:id="224"/>
      <w:bookmarkEnd w:id="225"/>
      <w:bookmarkEnd w:id="226"/>
      <w:bookmarkEnd w:id="227"/>
      <w:bookmarkEnd w:id="228"/>
      <w:bookmarkEnd w:id="229"/>
      <w:bookmarkEnd w:id="230"/>
      <w:bookmarkEnd w:id="231"/>
      <w:r w:rsidRPr="001A69BF">
        <w:rPr>
          <w:sz w:val="22"/>
          <w:szCs w:val="22"/>
        </w:rPr>
        <w:t>Qualquer uma das seguintes hipóteses constituirá EVENTO DE INADIMPLEMENTO de quaisquer das PARTES:</w:t>
      </w:r>
    </w:p>
    <w:p w14:paraId="21C95F36" w14:textId="77777777" w:rsidR="003D39EA" w:rsidRPr="001A69BF" w:rsidRDefault="003D39EA" w:rsidP="003D39EA">
      <w:pPr>
        <w:widowControl w:val="0"/>
        <w:adjustRightInd w:val="0"/>
        <w:spacing w:line="276" w:lineRule="auto"/>
        <w:textAlignment w:val="baseline"/>
        <w:rPr>
          <w:rFonts w:cs="Arial"/>
          <w:sz w:val="22"/>
          <w:szCs w:val="22"/>
        </w:rPr>
      </w:pPr>
    </w:p>
    <w:p w14:paraId="4556646C" w14:textId="77777777" w:rsidR="003D39EA" w:rsidRPr="001A69BF" w:rsidRDefault="003D39EA" w:rsidP="00BD1729">
      <w:pPr>
        <w:widowControl w:val="0"/>
        <w:numPr>
          <w:ilvl w:val="0"/>
          <w:numId w:val="11"/>
        </w:numPr>
        <w:tabs>
          <w:tab w:val="num" w:pos="851"/>
        </w:tabs>
        <w:adjustRightInd w:val="0"/>
        <w:spacing w:line="240" w:lineRule="auto"/>
        <w:textAlignment w:val="baseline"/>
        <w:rPr>
          <w:rFonts w:cs="Arial"/>
          <w:sz w:val="22"/>
          <w:szCs w:val="22"/>
        </w:rPr>
      </w:pPr>
      <w:r w:rsidRPr="001A69BF">
        <w:rPr>
          <w:rFonts w:cs="Arial"/>
          <w:sz w:val="22"/>
          <w:szCs w:val="22"/>
        </w:rPr>
        <w:t xml:space="preserve">Insolvência, falência, liquidação ou a dissolução de qualquer das </w:t>
      </w:r>
      <w:r w:rsidRPr="001A69BF">
        <w:rPr>
          <w:rFonts w:cs="Arial"/>
          <w:caps/>
          <w:sz w:val="22"/>
          <w:szCs w:val="22"/>
        </w:rPr>
        <w:t>PARTES</w:t>
      </w:r>
      <w:r w:rsidRPr="001A69BF">
        <w:rPr>
          <w:rFonts w:cs="Arial"/>
          <w:sz w:val="22"/>
          <w:szCs w:val="22"/>
        </w:rPr>
        <w:t>.</w:t>
      </w:r>
    </w:p>
    <w:p w14:paraId="1E5759DB" w14:textId="77777777" w:rsidR="003D39EA" w:rsidRPr="001A69BF" w:rsidRDefault="003D39EA" w:rsidP="003D39EA">
      <w:pPr>
        <w:widowControl w:val="0"/>
        <w:adjustRightInd w:val="0"/>
        <w:spacing w:line="240" w:lineRule="auto"/>
        <w:textAlignment w:val="baseline"/>
        <w:rPr>
          <w:rFonts w:cs="Arial"/>
          <w:sz w:val="22"/>
          <w:szCs w:val="22"/>
        </w:rPr>
      </w:pPr>
    </w:p>
    <w:p w14:paraId="181ED923" w14:textId="27B8A75E" w:rsidR="003D39EA" w:rsidRPr="001A69BF" w:rsidRDefault="003D39EA" w:rsidP="00BD1729">
      <w:pPr>
        <w:widowControl w:val="0"/>
        <w:numPr>
          <w:ilvl w:val="0"/>
          <w:numId w:val="11"/>
        </w:numPr>
        <w:tabs>
          <w:tab w:val="num" w:pos="851"/>
        </w:tabs>
        <w:adjustRightInd w:val="0"/>
        <w:spacing w:line="240" w:lineRule="auto"/>
        <w:textAlignment w:val="baseline"/>
        <w:rPr>
          <w:rFonts w:cs="Arial"/>
          <w:sz w:val="22"/>
          <w:szCs w:val="22"/>
        </w:rPr>
      </w:pPr>
      <w:r w:rsidRPr="001A69BF">
        <w:rPr>
          <w:rFonts w:cs="Arial"/>
          <w:sz w:val="22"/>
          <w:szCs w:val="22"/>
        </w:rPr>
        <w:t>Violação da CLÁUSULA 2</w:t>
      </w:r>
      <w:r w:rsidR="00A52DD7">
        <w:rPr>
          <w:rFonts w:cs="Arial"/>
          <w:sz w:val="22"/>
          <w:szCs w:val="22"/>
        </w:rPr>
        <w:t>2</w:t>
      </w:r>
      <w:r w:rsidRPr="001A69BF">
        <w:rPr>
          <w:rFonts w:cs="Arial"/>
          <w:sz w:val="22"/>
          <w:szCs w:val="22"/>
        </w:rPr>
        <w:t xml:space="preserve"> – CONDUTA DAS PARTES e seus subitens do CONTRATO.</w:t>
      </w:r>
    </w:p>
    <w:p w14:paraId="727CDE7E" w14:textId="77777777" w:rsidR="003D39EA" w:rsidRPr="001A69BF" w:rsidRDefault="003D39EA" w:rsidP="003D39EA">
      <w:pPr>
        <w:widowControl w:val="0"/>
        <w:adjustRightInd w:val="0"/>
        <w:spacing w:line="240" w:lineRule="auto"/>
        <w:textAlignment w:val="baseline"/>
        <w:rPr>
          <w:rFonts w:cs="Arial"/>
          <w:sz w:val="22"/>
          <w:szCs w:val="22"/>
        </w:rPr>
      </w:pPr>
    </w:p>
    <w:p w14:paraId="3B706C41" w14:textId="31B20B01" w:rsidR="003D39EA" w:rsidRPr="001A69BF" w:rsidRDefault="003D39EA" w:rsidP="00BD1729">
      <w:pPr>
        <w:widowControl w:val="0"/>
        <w:numPr>
          <w:ilvl w:val="0"/>
          <w:numId w:val="11"/>
        </w:numPr>
        <w:tabs>
          <w:tab w:val="num" w:pos="851"/>
        </w:tabs>
        <w:adjustRightInd w:val="0"/>
        <w:spacing w:line="240" w:lineRule="auto"/>
        <w:textAlignment w:val="baseline"/>
        <w:rPr>
          <w:rFonts w:cs="Arial"/>
          <w:sz w:val="22"/>
          <w:szCs w:val="22"/>
        </w:rPr>
      </w:pPr>
      <w:r w:rsidRPr="001A69BF">
        <w:rPr>
          <w:rFonts w:cs="Arial"/>
          <w:sz w:val="22"/>
          <w:szCs w:val="22"/>
        </w:rPr>
        <w:t xml:space="preserve">O não pagamento, por qualquer das </w:t>
      </w:r>
      <w:r w:rsidRPr="001A69BF">
        <w:rPr>
          <w:rFonts w:cs="Arial"/>
          <w:caps/>
          <w:sz w:val="22"/>
          <w:szCs w:val="22"/>
        </w:rPr>
        <w:t>PARTES</w:t>
      </w:r>
      <w:r w:rsidRPr="001A69BF">
        <w:rPr>
          <w:rFonts w:cs="Arial"/>
          <w:sz w:val="22"/>
          <w:szCs w:val="22"/>
        </w:rPr>
        <w:t xml:space="preserve">, no todo ou em parte, até a data de seu vencimento, do valor não controverso correspondente a qualquer </w:t>
      </w:r>
      <w:r w:rsidRPr="001A69BF">
        <w:rPr>
          <w:rFonts w:cs="Arial"/>
          <w:caps/>
          <w:sz w:val="22"/>
          <w:szCs w:val="22"/>
        </w:rPr>
        <w:t>Documento de Cobrança</w:t>
      </w:r>
      <w:r w:rsidRPr="001A69BF">
        <w:rPr>
          <w:rFonts w:cs="Arial"/>
          <w:sz w:val="22"/>
          <w:szCs w:val="22"/>
        </w:rPr>
        <w:t xml:space="preserve"> que lhe seja apresentado pela outra </w:t>
      </w:r>
      <w:r w:rsidRPr="001A69BF">
        <w:rPr>
          <w:rFonts w:cs="Arial"/>
          <w:caps/>
          <w:sz w:val="22"/>
          <w:szCs w:val="22"/>
        </w:rPr>
        <w:t>Parte</w:t>
      </w:r>
      <w:r w:rsidRPr="001A69BF">
        <w:rPr>
          <w:rFonts w:cs="Arial"/>
          <w:sz w:val="22"/>
          <w:szCs w:val="22"/>
        </w:rPr>
        <w:t xml:space="preserve"> em razão deste </w:t>
      </w:r>
      <w:r w:rsidRPr="001A69BF">
        <w:rPr>
          <w:rFonts w:cs="Arial"/>
          <w:caps/>
          <w:sz w:val="22"/>
          <w:szCs w:val="22"/>
        </w:rPr>
        <w:t>Contrato</w:t>
      </w:r>
      <w:r w:rsidRPr="001A69BF">
        <w:rPr>
          <w:rFonts w:cs="Arial"/>
          <w:sz w:val="22"/>
          <w:szCs w:val="22"/>
        </w:rPr>
        <w:t xml:space="preserve"> bem como quanto aos valores controversos, o não cumprimento por qualquer das PARTES do estabelecido no item 13.10. </w:t>
      </w:r>
    </w:p>
    <w:p w14:paraId="62F5C36A" w14:textId="77777777" w:rsidR="003D39EA" w:rsidRPr="001A69BF" w:rsidRDefault="003D39EA" w:rsidP="003D39EA">
      <w:pPr>
        <w:widowControl w:val="0"/>
        <w:adjustRightInd w:val="0"/>
        <w:spacing w:line="240" w:lineRule="auto"/>
        <w:textAlignment w:val="baseline"/>
        <w:rPr>
          <w:rFonts w:cs="Arial"/>
          <w:sz w:val="22"/>
          <w:szCs w:val="22"/>
        </w:rPr>
      </w:pPr>
    </w:p>
    <w:p w14:paraId="0956B67E" w14:textId="07193BCB" w:rsidR="003D39EA" w:rsidRPr="001A69BF" w:rsidRDefault="003D39EA" w:rsidP="00BD1729">
      <w:pPr>
        <w:widowControl w:val="0"/>
        <w:numPr>
          <w:ilvl w:val="0"/>
          <w:numId w:val="11"/>
        </w:numPr>
        <w:tabs>
          <w:tab w:val="num" w:pos="851"/>
        </w:tabs>
        <w:adjustRightInd w:val="0"/>
        <w:spacing w:line="240" w:lineRule="auto"/>
        <w:textAlignment w:val="baseline"/>
        <w:rPr>
          <w:rFonts w:cs="Arial"/>
          <w:sz w:val="22"/>
          <w:szCs w:val="22"/>
        </w:rPr>
      </w:pPr>
      <w:r w:rsidRPr="001A69BF">
        <w:rPr>
          <w:rFonts w:cs="Arial"/>
          <w:sz w:val="22"/>
          <w:szCs w:val="22"/>
        </w:rPr>
        <w:t xml:space="preserve">O descumprimento pelas </w:t>
      </w:r>
      <w:r w:rsidRPr="001A69BF">
        <w:rPr>
          <w:rFonts w:cs="Arial"/>
          <w:caps/>
          <w:sz w:val="22"/>
          <w:szCs w:val="22"/>
        </w:rPr>
        <w:t>Partes</w:t>
      </w:r>
      <w:r w:rsidRPr="001A69BF">
        <w:rPr>
          <w:rFonts w:cs="Arial"/>
          <w:sz w:val="22"/>
          <w:szCs w:val="22"/>
        </w:rPr>
        <w:t xml:space="preserve"> das obrigações</w:t>
      </w:r>
      <w:r w:rsidR="008E61AD">
        <w:rPr>
          <w:rFonts w:cs="Arial"/>
          <w:sz w:val="22"/>
          <w:szCs w:val="22"/>
        </w:rPr>
        <w:t xml:space="preserve"> </w:t>
      </w:r>
      <w:r w:rsidRPr="001A69BF">
        <w:rPr>
          <w:rFonts w:cs="Arial"/>
          <w:sz w:val="22"/>
          <w:szCs w:val="22"/>
        </w:rPr>
        <w:t xml:space="preserve">estabelecidas neste </w:t>
      </w:r>
      <w:r w:rsidRPr="001A69BF">
        <w:rPr>
          <w:rFonts w:cs="Arial"/>
          <w:caps/>
          <w:sz w:val="22"/>
          <w:szCs w:val="22"/>
        </w:rPr>
        <w:t>Contrato,</w:t>
      </w:r>
      <w:r w:rsidRPr="001A69BF">
        <w:rPr>
          <w:rFonts w:cs="Arial"/>
          <w:sz w:val="22"/>
          <w:szCs w:val="22"/>
        </w:rPr>
        <w:t xml:space="preserve"> formalizado pelo envio de </w:t>
      </w:r>
      <w:r w:rsidRPr="001A69BF">
        <w:rPr>
          <w:rFonts w:cs="Arial"/>
          <w:caps/>
          <w:sz w:val="22"/>
          <w:szCs w:val="22"/>
        </w:rPr>
        <w:t>Notificação</w:t>
      </w:r>
      <w:r w:rsidRPr="001A69BF">
        <w:rPr>
          <w:rFonts w:cs="Arial"/>
          <w:sz w:val="22"/>
          <w:szCs w:val="22"/>
        </w:rPr>
        <w:t xml:space="preserve"> da </w:t>
      </w:r>
      <w:r w:rsidRPr="001A69BF">
        <w:rPr>
          <w:rFonts w:cs="Arial"/>
          <w:caps/>
          <w:sz w:val="22"/>
          <w:szCs w:val="22"/>
        </w:rPr>
        <w:t>Parte</w:t>
      </w:r>
      <w:r w:rsidRPr="001A69BF">
        <w:rPr>
          <w:rFonts w:cs="Arial"/>
          <w:sz w:val="22"/>
          <w:szCs w:val="22"/>
        </w:rPr>
        <w:t xml:space="preserve"> adimplente à </w:t>
      </w:r>
      <w:r w:rsidRPr="001A69BF">
        <w:rPr>
          <w:rFonts w:cs="Arial"/>
          <w:caps/>
          <w:sz w:val="22"/>
          <w:szCs w:val="22"/>
        </w:rPr>
        <w:t>Parte</w:t>
      </w:r>
      <w:r w:rsidRPr="001A69BF">
        <w:rPr>
          <w:rFonts w:cs="Arial"/>
          <w:sz w:val="22"/>
          <w:szCs w:val="22"/>
        </w:rPr>
        <w:t xml:space="preserve"> inadimplente, caracterizando tal descumprimento.</w:t>
      </w:r>
    </w:p>
    <w:p w14:paraId="5125936F" w14:textId="77777777" w:rsidR="003D39EA" w:rsidRPr="001A69BF" w:rsidRDefault="003D39EA" w:rsidP="003D39EA">
      <w:pPr>
        <w:widowControl w:val="0"/>
        <w:adjustRightInd w:val="0"/>
        <w:spacing w:line="276" w:lineRule="auto"/>
        <w:ind w:left="567" w:hanging="567"/>
        <w:textAlignment w:val="baseline"/>
        <w:rPr>
          <w:rFonts w:cs="Arial"/>
          <w:sz w:val="22"/>
          <w:szCs w:val="22"/>
        </w:rPr>
      </w:pPr>
    </w:p>
    <w:p w14:paraId="2995F96B" w14:textId="46AEAA94" w:rsidR="003D39EA" w:rsidRPr="001A69BF" w:rsidRDefault="003D39EA" w:rsidP="00BD1729">
      <w:pPr>
        <w:widowControl w:val="0"/>
        <w:numPr>
          <w:ilvl w:val="0"/>
          <w:numId w:val="11"/>
        </w:numPr>
        <w:tabs>
          <w:tab w:val="num" w:pos="851"/>
        </w:tabs>
        <w:adjustRightInd w:val="0"/>
        <w:spacing w:line="240" w:lineRule="auto"/>
        <w:textAlignment w:val="baseline"/>
        <w:rPr>
          <w:rFonts w:cs="Arial"/>
          <w:sz w:val="22"/>
          <w:szCs w:val="22"/>
        </w:rPr>
      </w:pPr>
      <w:r w:rsidRPr="001A69BF">
        <w:rPr>
          <w:rFonts w:cs="Arial"/>
          <w:sz w:val="22"/>
          <w:szCs w:val="22"/>
        </w:rPr>
        <w:lastRenderedPageBreak/>
        <w:t xml:space="preserve">A cessão parcial ou total a terceiros dos direitos e obrigações deste Contrato, em desacordo com a </w:t>
      </w:r>
      <w:r w:rsidR="00750C22" w:rsidRPr="001A69BF">
        <w:rPr>
          <w:rFonts w:cs="Arial"/>
          <w:sz w:val="22"/>
          <w:szCs w:val="22"/>
        </w:rPr>
        <w:t>CLÁUSULA</w:t>
      </w:r>
      <w:r w:rsidRPr="001A69BF">
        <w:rPr>
          <w:rFonts w:cs="Arial"/>
          <w:sz w:val="22"/>
          <w:szCs w:val="22"/>
        </w:rPr>
        <w:t xml:space="preserve"> </w:t>
      </w:r>
      <w:r w:rsidRPr="00C01113">
        <w:rPr>
          <w:rFonts w:cs="Arial"/>
          <w:sz w:val="22"/>
          <w:szCs w:val="22"/>
        </w:rPr>
        <w:fldChar w:fldCharType="begin"/>
      </w:r>
      <w:r w:rsidRPr="00C01113">
        <w:rPr>
          <w:rFonts w:cs="Arial"/>
          <w:sz w:val="22"/>
          <w:szCs w:val="22"/>
        </w:rPr>
        <w:instrText xml:space="preserve"> REF _Ref58344901 \h  \* MERGEFORMAT </w:instrText>
      </w:r>
      <w:r w:rsidRPr="00C01113">
        <w:rPr>
          <w:rFonts w:cs="Arial"/>
          <w:sz w:val="22"/>
          <w:szCs w:val="22"/>
        </w:rPr>
      </w:r>
      <w:r w:rsidRPr="00C01113">
        <w:rPr>
          <w:rFonts w:cs="Arial"/>
          <w:sz w:val="22"/>
          <w:szCs w:val="22"/>
        </w:rPr>
        <w:fldChar w:fldCharType="separate"/>
      </w:r>
      <w:r w:rsidR="000936A8" w:rsidRPr="00C01113">
        <w:rPr>
          <w:rFonts w:cs="Arial"/>
          <w:sz w:val="22"/>
          <w:szCs w:val="22"/>
        </w:rPr>
        <w:t>DEZOITO – CESSÃO DE DIREITOS E</w:t>
      </w:r>
      <w:r w:rsidR="000936A8" w:rsidRPr="00C01113">
        <w:rPr>
          <w:sz w:val="22"/>
          <w:szCs w:val="22"/>
        </w:rPr>
        <w:t xml:space="preserve"> OBRIGAÇÕES</w:t>
      </w:r>
      <w:r w:rsidRPr="00C01113">
        <w:rPr>
          <w:rFonts w:cs="Arial"/>
          <w:sz w:val="22"/>
          <w:szCs w:val="22"/>
        </w:rPr>
        <w:fldChar w:fldCharType="end"/>
      </w:r>
      <w:r w:rsidRPr="001A69BF">
        <w:rPr>
          <w:rFonts w:cs="Arial"/>
          <w:sz w:val="22"/>
          <w:szCs w:val="22"/>
        </w:rPr>
        <w:t>.</w:t>
      </w:r>
    </w:p>
    <w:p w14:paraId="798E4D84" w14:textId="77777777" w:rsidR="003D39EA" w:rsidRPr="001A69BF" w:rsidRDefault="003D39EA" w:rsidP="00B56B9F">
      <w:pPr>
        <w:widowControl w:val="0"/>
        <w:adjustRightInd w:val="0"/>
        <w:spacing w:line="240" w:lineRule="auto"/>
        <w:ind w:left="644"/>
        <w:textAlignment w:val="baseline"/>
        <w:rPr>
          <w:rFonts w:cs="Arial"/>
          <w:sz w:val="22"/>
          <w:szCs w:val="22"/>
        </w:rPr>
      </w:pPr>
    </w:p>
    <w:p w14:paraId="6340C460" w14:textId="77777777" w:rsidR="003D39EA" w:rsidRPr="001A69BF" w:rsidRDefault="003D39EA" w:rsidP="00BD1729">
      <w:pPr>
        <w:widowControl w:val="0"/>
        <w:numPr>
          <w:ilvl w:val="0"/>
          <w:numId w:val="11"/>
        </w:numPr>
        <w:tabs>
          <w:tab w:val="num" w:pos="851"/>
        </w:tabs>
        <w:adjustRightInd w:val="0"/>
        <w:spacing w:line="240" w:lineRule="auto"/>
        <w:textAlignment w:val="baseline"/>
        <w:rPr>
          <w:rFonts w:cs="Arial"/>
          <w:sz w:val="22"/>
          <w:szCs w:val="22"/>
        </w:rPr>
      </w:pPr>
      <w:r w:rsidRPr="001A69BF">
        <w:rPr>
          <w:rFonts w:cs="Arial"/>
          <w:sz w:val="22"/>
          <w:szCs w:val="22"/>
        </w:rPr>
        <w:t>Não cumprimento pelas PARTES do objeto do CONTRATO.</w:t>
      </w:r>
    </w:p>
    <w:p w14:paraId="5BAE8DE1" w14:textId="77777777" w:rsidR="003D39EA" w:rsidRPr="001A69BF" w:rsidRDefault="003D39EA" w:rsidP="00B66994">
      <w:pPr>
        <w:widowControl w:val="0"/>
        <w:adjustRightInd w:val="0"/>
        <w:spacing w:line="240" w:lineRule="auto"/>
        <w:textAlignment w:val="baseline"/>
        <w:rPr>
          <w:rFonts w:cs="Arial"/>
          <w:sz w:val="22"/>
          <w:szCs w:val="22"/>
        </w:rPr>
      </w:pPr>
    </w:p>
    <w:p w14:paraId="5285E5B3" w14:textId="77777777" w:rsidR="003D39EA" w:rsidRPr="001A69BF" w:rsidRDefault="003D39EA" w:rsidP="00BD1729">
      <w:pPr>
        <w:widowControl w:val="0"/>
        <w:numPr>
          <w:ilvl w:val="0"/>
          <w:numId w:val="11"/>
        </w:numPr>
        <w:tabs>
          <w:tab w:val="num" w:pos="851"/>
        </w:tabs>
        <w:adjustRightInd w:val="0"/>
        <w:spacing w:line="240" w:lineRule="auto"/>
        <w:textAlignment w:val="baseline"/>
        <w:rPr>
          <w:rFonts w:cs="Arial"/>
          <w:sz w:val="22"/>
          <w:szCs w:val="22"/>
        </w:rPr>
      </w:pPr>
      <w:r w:rsidRPr="001A69BF">
        <w:rPr>
          <w:rFonts w:cs="Arial"/>
          <w:sz w:val="22"/>
          <w:szCs w:val="22"/>
        </w:rPr>
        <w:t>Perda, por culpa de qualquer das PARTES, de qualquer das licenças, concessões ou autorizações necessárias ao cumprimento do objeto do CONTRATO.</w:t>
      </w:r>
    </w:p>
    <w:p w14:paraId="75C9F29E" w14:textId="77777777" w:rsidR="003D39EA" w:rsidRPr="001A69BF" w:rsidRDefault="003D39EA" w:rsidP="003D39EA">
      <w:pPr>
        <w:widowControl w:val="0"/>
        <w:tabs>
          <w:tab w:val="center" w:pos="426"/>
        </w:tabs>
        <w:adjustRightInd w:val="0"/>
        <w:spacing w:line="276" w:lineRule="auto"/>
        <w:textAlignment w:val="baseline"/>
        <w:rPr>
          <w:rFonts w:cs="Arial"/>
          <w:sz w:val="22"/>
          <w:szCs w:val="22"/>
        </w:rPr>
      </w:pPr>
    </w:p>
    <w:p w14:paraId="5F6D9B7F" w14:textId="1ABA7B3B" w:rsidR="003D39EA" w:rsidRPr="001A69BF" w:rsidRDefault="003D39EA" w:rsidP="00BD1729">
      <w:pPr>
        <w:pStyle w:val="Recuodecorpodetexto"/>
        <w:widowControl w:val="0"/>
        <w:numPr>
          <w:ilvl w:val="1"/>
          <w:numId w:val="30"/>
        </w:numPr>
        <w:tabs>
          <w:tab w:val="clear" w:pos="1080"/>
          <w:tab w:val="left" w:pos="851"/>
        </w:tabs>
        <w:autoSpaceDE/>
        <w:autoSpaceDN/>
        <w:spacing w:line="276" w:lineRule="auto"/>
        <w:ind w:left="0" w:firstLine="0"/>
        <w:textAlignment w:val="baseline"/>
        <w:rPr>
          <w:sz w:val="22"/>
          <w:szCs w:val="22"/>
        </w:rPr>
      </w:pPr>
      <w:r w:rsidRPr="001A69BF">
        <w:rPr>
          <w:sz w:val="22"/>
          <w:szCs w:val="22"/>
        </w:rPr>
        <w:t xml:space="preserve">Caracterizado um EVENTO DE INADIMPLEMENTO de qualquer das PARTES dentre os </w:t>
      </w:r>
      <w:proofErr w:type="gramStart"/>
      <w:r w:rsidRPr="001A69BF">
        <w:rPr>
          <w:sz w:val="22"/>
          <w:szCs w:val="22"/>
        </w:rPr>
        <w:t xml:space="preserve">listados </w:t>
      </w:r>
      <w:r w:rsidR="005E1B4D">
        <w:rPr>
          <w:sz w:val="22"/>
          <w:szCs w:val="22"/>
        </w:rPr>
        <w:t xml:space="preserve"> nas</w:t>
      </w:r>
      <w:proofErr w:type="gramEnd"/>
      <w:r w:rsidR="005E1B4D">
        <w:rPr>
          <w:sz w:val="22"/>
          <w:szCs w:val="22"/>
        </w:rPr>
        <w:t xml:space="preserve"> </w:t>
      </w:r>
      <w:r w:rsidRPr="001A69BF">
        <w:rPr>
          <w:sz w:val="22"/>
          <w:szCs w:val="22"/>
        </w:rPr>
        <w:t>alíneas</w:t>
      </w:r>
      <w:r w:rsidR="006B4BBC" w:rsidRPr="001A69BF">
        <w:rPr>
          <w:sz w:val="22"/>
          <w:szCs w:val="22"/>
        </w:rPr>
        <w:t xml:space="preserve"> (a) e (b)</w:t>
      </w:r>
      <w:r w:rsidRPr="001A69BF">
        <w:rPr>
          <w:sz w:val="22"/>
          <w:szCs w:val="22"/>
        </w:rPr>
        <w:t xml:space="preserve"> do item</w:t>
      </w:r>
      <w:r w:rsidR="006B4BBC" w:rsidRPr="001A69BF">
        <w:rPr>
          <w:sz w:val="22"/>
          <w:szCs w:val="22"/>
        </w:rPr>
        <w:t xml:space="preserve"> 14.1</w:t>
      </w:r>
      <w:r w:rsidRPr="001A69BF">
        <w:rPr>
          <w:sz w:val="22"/>
          <w:szCs w:val="22"/>
        </w:rPr>
        <w:t>, a PARTE que esteja adimplente, poderá requerer a resolução do CONTRATO mediante envio de NOTIFICAÇÃO, com 10 (dez) DIAS de antecedência da data prevista para a resolução do CONTRATO.</w:t>
      </w:r>
    </w:p>
    <w:p w14:paraId="0AF339F8" w14:textId="77777777" w:rsidR="003D39EA" w:rsidRPr="001A69BF" w:rsidRDefault="003D39EA" w:rsidP="003D39EA">
      <w:pPr>
        <w:pStyle w:val="Recuodecorpodetexto"/>
        <w:widowControl w:val="0"/>
        <w:tabs>
          <w:tab w:val="clear" w:pos="1080"/>
          <w:tab w:val="left" w:pos="851"/>
        </w:tabs>
        <w:autoSpaceDE/>
        <w:autoSpaceDN/>
        <w:spacing w:line="240" w:lineRule="auto"/>
        <w:ind w:left="0" w:firstLine="0"/>
        <w:textAlignment w:val="baseline"/>
        <w:rPr>
          <w:sz w:val="22"/>
          <w:szCs w:val="22"/>
        </w:rPr>
      </w:pPr>
    </w:p>
    <w:p w14:paraId="3003A8F9" w14:textId="7F165721" w:rsidR="003D39EA" w:rsidRPr="001A69BF" w:rsidRDefault="003D39EA" w:rsidP="00BD1729">
      <w:pPr>
        <w:pStyle w:val="Recuodecorpodetexto"/>
        <w:widowControl w:val="0"/>
        <w:numPr>
          <w:ilvl w:val="1"/>
          <w:numId w:val="30"/>
        </w:numPr>
        <w:tabs>
          <w:tab w:val="clear" w:pos="1080"/>
          <w:tab w:val="left" w:pos="851"/>
        </w:tabs>
        <w:autoSpaceDE/>
        <w:autoSpaceDN/>
        <w:spacing w:line="276" w:lineRule="auto"/>
        <w:ind w:left="0" w:firstLine="0"/>
        <w:textAlignment w:val="baseline"/>
        <w:rPr>
          <w:sz w:val="22"/>
          <w:szCs w:val="22"/>
        </w:rPr>
      </w:pPr>
      <w:r w:rsidRPr="001A69BF">
        <w:rPr>
          <w:sz w:val="22"/>
          <w:szCs w:val="22"/>
        </w:rPr>
        <w:t>Caracterizado um EVENTO DE INADIMPLEMENTO de qualquer das PARTES dentre os listados nas alíneas</w:t>
      </w:r>
      <w:r w:rsidR="00CB129D" w:rsidRPr="001A69BF">
        <w:rPr>
          <w:sz w:val="22"/>
          <w:szCs w:val="22"/>
        </w:rPr>
        <w:t xml:space="preserve"> (c) a (g)</w:t>
      </w:r>
      <w:r w:rsidRPr="001A69BF">
        <w:rPr>
          <w:sz w:val="22"/>
          <w:szCs w:val="22"/>
        </w:rPr>
        <w:t xml:space="preserve"> </w:t>
      </w:r>
      <w:r w:rsidR="00316B35">
        <w:rPr>
          <w:sz w:val="22"/>
          <w:szCs w:val="22"/>
        </w:rPr>
        <w:t xml:space="preserve">do </w:t>
      </w:r>
      <w:r w:rsidRPr="001A69BF">
        <w:rPr>
          <w:sz w:val="22"/>
          <w:szCs w:val="22"/>
        </w:rPr>
        <w:t>item</w:t>
      </w:r>
      <w:r w:rsidR="00CB129D" w:rsidRPr="001A69BF">
        <w:rPr>
          <w:sz w:val="22"/>
          <w:szCs w:val="22"/>
        </w:rPr>
        <w:t xml:space="preserve"> 14.1</w:t>
      </w:r>
      <w:r w:rsidRPr="001A69BF">
        <w:rPr>
          <w:sz w:val="22"/>
          <w:szCs w:val="22"/>
        </w:rPr>
        <w:t xml:space="preserve">, a PARTE que esteja adimplente, enviará NOTIFICAÇÃO à outra PARTE para que esta possa sanar tal inadimplemento no prazo de 30 (trinta) DIAS contados do recebimento da referida NOTIFICAÇÃO. </w:t>
      </w:r>
    </w:p>
    <w:p w14:paraId="1776360C" w14:textId="5F805AAB" w:rsidR="003D39EA" w:rsidRPr="001A69BF" w:rsidRDefault="003D39EA" w:rsidP="00467149">
      <w:pPr>
        <w:pStyle w:val="Recuodecorpodetexto"/>
        <w:widowControl w:val="0"/>
        <w:tabs>
          <w:tab w:val="clear" w:pos="1080"/>
          <w:tab w:val="left" w:pos="851"/>
        </w:tabs>
        <w:autoSpaceDE/>
        <w:autoSpaceDN/>
        <w:spacing w:line="276" w:lineRule="auto"/>
        <w:ind w:left="1429" w:firstLine="0"/>
        <w:textAlignment w:val="baseline"/>
        <w:rPr>
          <w:sz w:val="22"/>
          <w:szCs w:val="22"/>
        </w:rPr>
      </w:pPr>
    </w:p>
    <w:p w14:paraId="2D0418D1" w14:textId="62F4A417" w:rsidR="003D39EA" w:rsidRPr="001A69BF" w:rsidRDefault="003D39EA" w:rsidP="00BD1729">
      <w:pPr>
        <w:pStyle w:val="Recuodecorpodetexto"/>
        <w:widowControl w:val="0"/>
        <w:numPr>
          <w:ilvl w:val="1"/>
          <w:numId w:val="30"/>
        </w:numPr>
        <w:tabs>
          <w:tab w:val="clear" w:pos="1080"/>
          <w:tab w:val="left" w:pos="851"/>
        </w:tabs>
        <w:autoSpaceDE/>
        <w:autoSpaceDN/>
        <w:spacing w:line="276" w:lineRule="auto"/>
        <w:ind w:left="0" w:firstLine="0"/>
        <w:textAlignment w:val="baseline"/>
        <w:rPr>
          <w:sz w:val="22"/>
          <w:szCs w:val="22"/>
        </w:rPr>
      </w:pPr>
      <w:r w:rsidRPr="001A69BF">
        <w:rPr>
          <w:sz w:val="22"/>
          <w:szCs w:val="22"/>
        </w:rPr>
        <w:t>Sem prejuízo do disposto no item 14.3, enquanto o EVENTO DE INADIMPLEMENTO não seja totalmente sanado, a VENDEDORA estará desobrigada de atender a qualquer solicitação de GÁS, com sua respectiva QUANTIDADE DIÁRIA SOLICITADA (QDS), e a efetuar a entrega de qualquer QUANTIDADE DE GÁS</w:t>
      </w:r>
      <w:r w:rsidR="00712AEA" w:rsidRPr="00467149">
        <w:rPr>
          <w:smallCaps/>
          <w:sz w:val="22"/>
          <w:szCs w:val="22"/>
        </w:rPr>
        <w:t>,</w:t>
      </w:r>
      <w:r w:rsidR="00712AEA" w:rsidRPr="00467149">
        <w:rPr>
          <w:sz w:val="22"/>
          <w:szCs w:val="22"/>
        </w:rPr>
        <w:t xml:space="preserve"> desde</w:t>
      </w:r>
      <w:r w:rsidR="00712AEA" w:rsidRPr="00467149">
        <w:rPr>
          <w:smallCaps/>
          <w:sz w:val="22"/>
          <w:szCs w:val="22"/>
        </w:rPr>
        <w:t xml:space="preserve"> </w:t>
      </w:r>
      <w:r w:rsidR="00712AEA" w:rsidRPr="00467149">
        <w:rPr>
          <w:sz w:val="22"/>
          <w:szCs w:val="22"/>
        </w:rPr>
        <w:t xml:space="preserve">que notifique a </w:t>
      </w:r>
      <w:r w:rsidR="00712AEA" w:rsidRPr="00467149">
        <w:rPr>
          <w:smallCaps/>
          <w:sz w:val="22"/>
          <w:szCs w:val="22"/>
        </w:rPr>
        <w:t xml:space="preserve">Compradora </w:t>
      </w:r>
      <w:r w:rsidR="00712AEA" w:rsidRPr="00467149">
        <w:rPr>
          <w:sz w:val="22"/>
          <w:szCs w:val="22"/>
        </w:rPr>
        <w:t xml:space="preserve">sobre tal decisão com, no mínimo, 10 (dez) </w:t>
      </w:r>
      <w:r w:rsidR="00712AEA" w:rsidRPr="00467149">
        <w:rPr>
          <w:smallCaps/>
          <w:sz w:val="22"/>
          <w:szCs w:val="22"/>
        </w:rPr>
        <w:t>Dias</w:t>
      </w:r>
      <w:r w:rsidR="00712AEA" w:rsidRPr="00467149">
        <w:rPr>
          <w:sz w:val="22"/>
          <w:szCs w:val="22"/>
        </w:rPr>
        <w:t xml:space="preserve"> de antecedência da data em que pretende recusar solicitação de </w:t>
      </w:r>
      <w:r w:rsidR="00712AEA" w:rsidRPr="00467149">
        <w:rPr>
          <w:smallCaps/>
          <w:sz w:val="22"/>
          <w:szCs w:val="22"/>
        </w:rPr>
        <w:t xml:space="preserve">Gás </w:t>
      </w:r>
      <w:r w:rsidR="00712AEA" w:rsidRPr="00467149">
        <w:rPr>
          <w:sz w:val="22"/>
          <w:szCs w:val="22"/>
        </w:rPr>
        <w:t xml:space="preserve">pela </w:t>
      </w:r>
      <w:r w:rsidR="00712AEA" w:rsidRPr="00467149">
        <w:rPr>
          <w:smallCaps/>
          <w:sz w:val="22"/>
          <w:szCs w:val="22"/>
        </w:rPr>
        <w:t>Compradora</w:t>
      </w:r>
      <w:r w:rsidRPr="00712AEA">
        <w:rPr>
          <w:sz w:val="22"/>
          <w:szCs w:val="22"/>
        </w:rPr>
        <w:t xml:space="preserve">. </w:t>
      </w:r>
      <w:r w:rsidRPr="001A69BF">
        <w:rPr>
          <w:sz w:val="22"/>
          <w:szCs w:val="22"/>
        </w:rPr>
        <w:t>Eventual tolerância pela VENDEDORA em suspender a entrega de GÁS não significara renúncia de tal direito, podendo tal suspensão iniciar-se a qualquer momento, enquanto perdure o referido inadimplemento.</w:t>
      </w:r>
    </w:p>
    <w:p w14:paraId="1138D515" w14:textId="77777777" w:rsidR="003D39EA" w:rsidRPr="001A69BF" w:rsidRDefault="003D39EA" w:rsidP="003D39EA">
      <w:pPr>
        <w:pStyle w:val="Recuodecorpodetexto"/>
        <w:widowControl w:val="0"/>
        <w:tabs>
          <w:tab w:val="left" w:pos="851"/>
        </w:tabs>
        <w:spacing w:line="276" w:lineRule="auto"/>
        <w:ind w:left="720" w:firstLine="0"/>
        <w:textAlignment w:val="baseline"/>
        <w:rPr>
          <w:sz w:val="22"/>
          <w:szCs w:val="22"/>
        </w:rPr>
      </w:pPr>
    </w:p>
    <w:p w14:paraId="4C534139" w14:textId="14CCE50A" w:rsidR="003D39EA" w:rsidRPr="00603746" w:rsidRDefault="003D39EA" w:rsidP="00BD1729">
      <w:pPr>
        <w:pStyle w:val="Recuodecorpodetexto"/>
        <w:widowControl w:val="0"/>
        <w:numPr>
          <w:ilvl w:val="1"/>
          <w:numId w:val="30"/>
        </w:numPr>
        <w:tabs>
          <w:tab w:val="clear" w:pos="1080"/>
          <w:tab w:val="left" w:pos="851"/>
        </w:tabs>
        <w:autoSpaceDE/>
        <w:autoSpaceDN/>
        <w:spacing w:line="276" w:lineRule="auto"/>
        <w:ind w:left="0" w:firstLine="0"/>
        <w:textAlignment w:val="baseline"/>
        <w:rPr>
          <w:sz w:val="22"/>
          <w:szCs w:val="22"/>
        </w:rPr>
      </w:pPr>
      <w:r w:rsidRPr="00603746">
        <w:rPr>
          <w:sz w:val="22"/>
          <w:szCs w:val="22"/>
        </w:rPr>
        <w:t>Caso a VENDEDORA suspenda a entrega de GÁS em razão de um evento de INADIMPLEMENTO</w:t>
      </w:r>
      <w:r w:rsidR="008E61AD" w:rsidRPr="00603746">
        <w:rPr>
          <w:sz w:val="22"/>
          <w:szCs w:val="22"/>
        </w:rPr>
        <w:t xml:space="preserve"> d</w:t>
      </w:r>
      <w:r w:rsidRPr="00603746">
        <w:rPr>
          <w:sz w:val="22"/>
          <w:szCs w:val="22"/>
        </w:rPr>
        <w:t>a COMPRADORA</w:t>
      </w:r>
      <w:r w:rsidR="00DB413E">
        <w:rPr>
          <w:sz w:val="22"/>
          <w:szCs w:val="22"/>
        </w:rPr>
        <w:t>, esta</w:t>
      </w:r>
      <w:r w:rsidRPr="00603746">
        <w:rPr>
          <w:sz w:val="22"/>
          <w:szCs w:val="22"/>
        </w:rPr>
        <w:t xml:space="preserve"> continua obrigada a cumprir com suas demais obrigações do contrato, incluindo os pagamentos pelo não atendimento ao compromisso de retirada. </w:t>
      </w:r>
    </w:p>
    <w:p w14:paraId="30FA0332" w14:textId="77777777" w:rsidR="003D39EA" w:rsidRPr="001A69BF" w:rsidRDefault="003D39EA" w:rsidP="003D39EA">
      <w:pPr>
        <w:pStyle w:val="Recuodecorpodetexto"/>
        <w:widowControl w:val="0"/>
        <w:tabs>
          <w:tab w:val="left" w:pos="851"/>
        </w:tabs>
        <w:spacing w:line="276" w:lineRule="auto"/>
        <w:ind w:left="720" w:firstLine="0"/>
        <w:textAlignment w:val="baseline"/>
        <w:rPr>
          <w:sz w:val="22"/>
          <w:szCs w:val="22"/>
        </w:rPr>
      </w:pPr>
    </w:p>
    <w:p w14:paraId="025966B1" w14:textId="39483D5D" w:rsidR="003D39EA" w:rsidRPr="001A69BF" w:rsidRDefault="003D39EA" w:rsidP="00BD1729">
      <w:pPr>
        <w:pStyle w:val="Recuodecorpodetexto"/>
        <w:widowControl w:val="0"/>
        <w:numPr>
          <w:ilvl w:val="1"/>
          <w:numId w:val="30"/>
        </w:numPr>
        <w:tabs>
          <w:tab w:val="clear" w:pos="1080"/>
          <w:tab w:val="left" w:pos="851"/>
        </w:tabs>
        <w:autoSpaceDE/>
        <w:autoSpaceDN/>
        <w:spacing w:line="276" w:lineRule="auto"/>
        <w:ind w:left="0" w:firstLine="0"/>
        <w:textAlignment w:val="baseline"/>
        <w:rPr>
          <w:sz w:val="22"/>
          <w:szCs w:val="22"/>
        </w:rPr>
      </w:pPr>
      <w:r w:rsidRPr="001A69BF">
        <w:rPr>
          <w:sz w:val="22"/>
          <w:szCs w:val="22"/>
        </w:rPr>
        <w:t xml:space="preserve">Uma vez sanado qualquer EVENTO DE INADIMPLEMENTO </w:t>
      </w:r>
      <w:r w:rsidR="00A51C2E" w:rsidRPr="001A69BF">
        <w:rPr>
          <w:sz w:val="22"/>
          <w:szCs w:val="22"/>
        </w:rPr>
        <w:t>notificado</w:t>
      </w:r>
      <w:r w:rsidRPr="001A69BF">
        <w:rPr>
          <w:sz w:val="22"/>
          <w:szCs w:val="22"/>
        </w:rPr>
        <w:t xml:space="preserve"> conforme item 14.3, as obrigações das PARTES no CONTRATO serão restabelecidas e as PARTES não mais terão o direito de resolver o CONTRATO com base em tal inadimplemento.</w:t>
      </w:r>
    </w:p>
    <w:p w14:paraId="3AC53964" w14:textId="77777777" w:rsidR="003D39EA" w:rsidRPr="001A69BF" w:rsidRDefault="003D39EA" w:rsidP="003D39EA">
      <w:pPr>
        <w:pStyle w:val="Recuodecorpodetexto"/>
        <w:widowControl w:val="0"/>
        <w:tabs>
          <w:tab w:val="clear" w:pos="1080"/>
          <w:tab w:val="left" w:pos="851"/>
        </w:tabs>
        <w:autoSpaceDE/>
        <w:autoSpaceDN/>
        <w:spacing w:line="276" w:lineRule="auto"/>
        <w:ind w:left="0" w:firstLine="0"/>
        <w:textAlignment w:val="baseline"/>
        <w:rPr>
          <w:sz w:val="22"/>
          <w:szCs w:val="22"/>
        </w:rPr>
      </w:pPr>
    </w:p>
    <w:p w14:paraId="3B3787CC" w14:textId="17197EE2" w:rsidR="003D39EA" w:rsidRPr="001A69BF" w:rsidRDefault="003D39EA" w:rsidP="00BD1729">
      <w:pPr>
        <w:pStyle w:val="Recuodecorpodetexto"/>
        <w:widowControl w:val="0"/>
        <w:numPr>
          <w:ilvl w:val="1"/>
          <w:numId w:val="30"/>
        </w:numPr>
        <w:tabs>
          <w:tab w:val="clear" w:pos="1080"/>
          <w:tab w:val="left" w:pos="851"/>
        </w:tabs>
        <w:autoSpaceDE/>
        <w:autoSpaceDN/>
        <w:spacing w:line="276" w:lineRule="auto"/>
        <w:ind w:left="0" w:firstLine="0"/>
        <w:textAlignment w:val="baseline"/>
        <w:rPr>
          <w:sz w:val="22"/>
          <w:szCs w:val="22"/>
        </w:rPr>
      </w:pPr>
      <w:r w:rsidRPr="001A69BF">
        <w:rPr>
          <w:sz w:val="22"/>
          <w:szCs w:val="22"/>
        </w:rPr>
        <w:t>Na hipótese do item</w:t>
      </w:r>
      <w:r w:rsidR="00421868" w:rsidRPr="001A69BF">
        <w:rPr>
          <w:sz w:val="22"/>
          <w:szCs w:val="22"/>
        </w:rPr>
        <w:t xml:space="preserve"> 14.3 </w:t>
      </w:r>
      <w:r w:rsidRPr="001A69BF">
        <w:rPr>
          <w:sz w:val="22"/>
          <w:szCs w:val="22"/>
        </w:rPr>
        <w:t>acima, a PARTE que esteja adimplente poderá requerer a resolução do presente CONTRATO desde que (i) tenha transcorrido o prazo de 30 (trinta) DIAS estabelecido no item</w:t>
      </w:r>
      <w:r w:rsidR="00421868" w:rsidRPr="001A69BF">
        <w:rPr>
          <w:sz w:val="22"/>
          <w:szCs w:val="22"/>
        </w:rPr>
        <w:t xml:space="preserve"> 14.3 </w:t>
      </w:r>
      <w:r w:rsidRPr="001A69BF">
        <w:rPr>
          <w:sz w:val="22"/>
          <w:szCs w:val="22"/>
        </w:rPr>
        <w:t>sem que o inadimplemento tenha sido sanado; e (</w:t>
      </w:r>
      <w:proofErr w:type="spellStart"/>
      <w:r w:rsidRPr="001A69BF">
        <w:rPr>
          <w:sz w:val="22"/>
          <w:szCs w:val="22"/>
        </w:rPr>
        <w:t>ii</w:t>
      </w:r>
      <w:proofErr w:type="spellEnd"/>
      <w:r w:rsidRPr="001A69BF">
        <w:rPr>
          <w:sz w:val="22"/>
          <w:szCs w:val="22"/>
        </w:rPr>
        <w:t>) mediante envio de NOTIFICAÇÃO à PARTE inadimplente, com no mínimo 10 (dez) DIAS de antecedência da data prevista para resolução do CONTRATO.</w:t>
      </w:r>
    </w:p>
    <w:p w14:paraId="5C617F1D" w14:textId="77777777" w:rsidR="003D39EA" w:rsidRPr="001A69BF" w:rsidRDefault="003D39EA" w:rsidP="003D39EA">
      <w:pPr>
        <w:pStyle w:val="PargrafodaLista"/>
        <w:rPr>
          <w:sz w:val="22"/>
          <w:szCs w:val="22"/>
        </w:rPr>
      </w:pPr>
    </w:p>
    <w:p w14:paraId="56A604C5" w14:textId="77777777" w:rsidR="003D39EA" w:rsidRPr="001A69BF" w:rsidRDefault="003D39EA" w:rsidP="00BD1729">
      <w:pPr>
        <w:pStyle w:val="Recuodecorpodetexto"/>
        <w:widowControl w:val="0"/>
        <w:numPr>
          <w:ilvl w:val="1"/>
          <w:numId w:val="30"/>
        </w:numPr>
        <w:tabs>
          <w:tab w:val="clear" w:pos="1080"/>
          <w:tab w:val="left" w:pos="851"/>
        </w:tabs>
        <w:autoSpaceDE/>
        <w:autoSpaceDN/>
        <w:spacing w:line="276" w:lineRule="auto"/>
        <w:ind w:left="0" w:firstLine="0"/>
        <w:textAlignment w:val="baseline"/>
        <w:rPr>
          <w:sz w:val="22"/>
          <w:szCs w:val="22"/>
        </w:rPr>
      </w:pPr>
      <w:r w:rsidRPr="001A69BF">
        <w:rPr>
          <w:sz w:val="22"/>
          <w:szCs w:val="22"/>
        </w:rPr>
        <w:t xml:space="preserve">Na hipótese de resolução deste CONTRATO, a PARTE inadimplente deverá pagar à </w:t>
      </w:r>
      <w:r w:rsidRPr="001A69BF">
        <w:rPr>
          <w:sz w:val="22"/>
          <w:szCs w:val="22"/>
        </w:rPr>
        <w:lastRenderedPageBreak/>
        <w:t>outra PARTE, como indenização única e aplicável, o valor apurado conforme abaixo:</w:t>
      </w:r>
    </w:p>
    <w:p w14:paraId="3A11E6D0" w14:textId="77777777" w:rsidR="003D39EA" w:rsidRPr="001A69BF" w:rsidRDefault="003D39EA" w:rsidP="003D39EA">
      <w:pPr>
        <w:widowControl w:val="0"/>
        <w:tabs>
          <w:tab w:val="left" w:pos="851"/>
          <w:tab w:val="center" w:pos="993"/>
          <w:tab w:val="left" w:pos="1276"/>
        </w:tabs>
        <w:adjustRightInd w:val="0"/>
        <w:spacing w:line="276" w:lineRule="auto"/>
        <w:textAlignment w:val="baseline"/>
        <w:rPr>
          <w:rFonts w:cs="Arial"/>
          <w:sz w:val="22"/>
          <w:szCs w:val="22"/>
        </w:rPr>
      </w:pPr>
    </w:p>
    <w:p w14:paraId="5BD08CF5" w14:textId="1E17D4E6" w:rsidR="003D39EA" w:rsidRPr="001A69BF" w:rsidRDefault="003D39EA" w:rsidP="003D39EA">
      <w:pPr>
        <w:tabs>
          <w:tab w:val="left" w:pos="0"/>
          <w:tab w:val="left" w:pos="851"/>
          <w:tab w:val="center" w:pos="993"/>
        </w:tabs>
        <w:spacing w:line="276" w:lineRule="auto"/>
        <w:jc w:val="center"/>
        <w:rPr>
          <w:rFonts w:cs="Arial"/>
          <w:sz w:val="22"/>
          <w:szCs w:val="22"/>
        </w:rPr>
      </w:pPr>
      <m:oMath>
        <m:r>
          <w:rPr>
            <w:rFonts w:ascii="Cambria Math" w:hAnsi="Cambria Math" w:cs="Arial"/>
            <w:noProof/>
            <w:sz w:val="22"/>
            <w:szCs w:val="22"/>
          </w:rPr>
          <m:t>VInd=0,3×QDCM×DF×PG</m:t>
        </m:r>
      </m:oMath>
      <w:r w:rsidRPr="001A69BF">
        <w:rPr>
          <w:rFonts w:cs="Arial"/>
          <w:sz w:val="22"/>
          <w:szCs w:val="22"/>
        </w:rPr>
        <w:t>, onde:</w:t>
      </w:r>
    </w:p>
    <w:p w14:paraId="6ABC7336" w14:textId="77777777" w:rsidR="003D39EA" w:rsidRPr="001A69BF" w:rsidRDefault="003D39EA" w:rsidP="003D39EA">
      <w:pPr>
        <w:tabs>
          <w:tab w:val="left" w:pos="0"/>
          <w:tab w:val="left" w:pos="851"/>
          <w:tab w:val="center" w:pos="993"/>
        </w:tabs>
        <w:spacing w:line="276" w:lineRule="auto"/>
        <w:jc w:val="center"/>
        <w:rPr>
          <w:rFonts w:cs="Arial"/>
          <w:sz w:val="22"/>
          <w:szCs w:val="22"/>
        </w:rPr>
      </w:pPr>
    </w:p>
    <w:tbl>
      <w:tblPr>
        <w:tblW w:w="8505" w:type="dxa"/>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276"/>
        <w:gridCol w:w="7229"/>
      </w:tblGrid>
      <w:tr w:rsidR="003D39EA" w:rsidRPr="001A69BF" w14:paraId="0F42BD0F" w14:textId="77777777" w:rsidTr="00FA746F">
        <w:tc>
          <w:tcPr>
            <w:tcW w:w="1276" w:type="dxa"/>
          </w:tcPr>
          <w:p w14:paraId="5A9CC126" w14:textId="77777777" w:rsidR="003D39EA" w:rsidRPr="001A69BF" w:rsidRDefault="003D39EA" w:rsidP="00FA746F">
            <w:pPr>
              <w:spacing w:line="276" w:lineRule="auto"/>
              <w:rPr>
                <w:rFonts w:cs="Arial"/>
                <w:i/>
                <w:spacing w:val="-4"/>
                <w:sz w:val="22"/>
                <w:szCs w:val="22"/>
              </w:rPr>
            </w:pPr>
            <w:r w:rsidRPr="001A69BF">
              <w:rPr>
                <w:rFonts w:cs="Arial"/>
                <w:noProof/>
                <w:position w:val="-6"/>
                <w:sz w:val="22"/>
                <w:szCs w:val="22"/>
              </w:rPr>
              <w:object w:dxaOrig="540" w:dyaOrig="279" w14:anchorId="177128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8pt;height:13.75pt" o:ole="">
                  <v:imagedata r:id="rId15" o:title=""/>
                </v:shape>
                <o:OLEObject Type="Embed" ProgID="Equation.3" ShapeID="_x0000_i1025" DrawAspect="Content" ObjectID="_1843883741" r:id="rId16"/>
              </w:object>
            </w:r>
            <w:r w:rsidRPr="001A69BF">
              <w:rPr>
                <w:rFonts w:cs="Arial"/>
                <w:sz w:val="22"/>
                <w:szCs w:val="22"/>
              </w:rPr>
              <w:t>:</w:t>
            </w:r>
          </w:p>
        </w:tc>
        <w:tc>
          <w:tcPr>
            <w:tcW w:w="7229" w:type="dxa"/>
          </w:tcPr>
          <w:p w14:paraId="4AAAA32C" w14:textId="77777777" w:rsidR="003D39EA" w:rsidRPr="001A69BF" w:rsidRDefault="003D39EA" w:rsidP="00FA746F">
            <w:pPr>
              <w:spacing w:line="276" w:lineRule="auto"/>
              <w:rPr>
                <w:rFonts w:cs="Arial"/>
                <w:sz w:val="22"/>
                <w:szCs w:val="22"/>
              </w:rPr>
            </w:pPr>
            <w:r w:rsidRPr="001A69BF">
              <w:rPr>
                <w:rFonts w:cs="Arial"/>
                <w:sz w:val="22"/>
                <w:szCs w:val="22"/>
              </w:rPr>
              <w:t xml:space="preserve">É o valor de indenização a ser pago pela </w:t>
            </w:r>
            <w:r w:rsidRPr="001A69BF">
              <w:rPr>
                <w:rFonts w:cs="Arial"/>
                <w:caps/>
                <w:sz w:val="22"/>
                <w:szCs w:val="22"/>
              </w:rPr>
              <w:t xml:space="preserve">Parte </w:t>
            </w:r>
            <w:r w:rsidRPr="001A69BF">
              <w:rPr>
                <w:rFonts w:cs="Arial"/>
                <w:sz w:val="22"/>
                <w:szCs w:val="22"/>
              </w:rPr>
              <w:t xml:space="preserve">inadimplente à outra </w:t>
            </w:r>
            <w:r w:rsidRPr="001A69BF">
              <w:rPr>
                <w:rFonts w:cs="Arial"/>
                <w:caps/>
                <w:sz w:val="22"/>
                <w:szCs w:val="22"/>
              </w:rPr>
              <w:t xml:space="preserve">Parte </w:t>
            </w:r>
            <w:r w:rsidRPr="001A69BF">
              <w:rPr>
                <w:rFonts w:cs="Arial"/>
                <w:sz w:val="22"/>
                <w:szCs w:val="22"/>
              </w:rPr>
              <w:t>em R$.</w:t>
            </w:r>
          </w:p>
        </w:tc>
      </w:tr>
      <w:tr w:rsidR="003D39EA" w:rsidRPr="001A69BF" w14:paraId="3AC4F678" w14:textId="77777777" w:rsidTr="00FA746F">
        <w:tc>
          <w:tcPr>
            <w:tcW w:w="1276" w:type="dxa"/>
          </w:tcPr>
          <w:p w14:paraId="0E5B9569" w14:textId="77777777" w:rsidR="003D39EA" w:rsidRPr="001A69BF" w:rsidRDefault="003D39EA" w:rsidP="00FA746F">
            <w:pPr>
              <w:spacing w:line="276" w:lineRule="auto"/>
              <w:rPr>
                <w:rFonts w:cs="Arial"/>
                <w:i/>
                <w:spacing w:val="-4"/>
                <w:sz w:val="22"/>
                <w:szCs w:val="22"/>
              </w:rPr>
            </w:pPr>
            <w:r w:rsidRPr="001A69BF">
              <w:rPr>
                <w:rFonts w:cs="Arial"/>
                <w:noProof/>
                <w:position w:val="-10"/>
                <w:sz w:val="22"/>
                <w:szCs w:val="22"/>
              </w:rPr>
              <w:object w:dxaOrig="580" w:dyaOrig="320" w14:anchorId="6B3BABCA">
                <v:shape id="_x0000_i1026" type="#_x0000_t75" style="width:30.05pt;height:19.4pt" o:ole="">
                  <v:imagedata r:id="rId17" o:title=""/>
                </v:shape>
                <o:OLEObject Type="Embed" ProgID="Equation.3" ShapeID="_x0000_i1026" DrawAspect="Content" ObjectID="_1843883742" r:id="rId18"/>
              </w:object>
            </w:r>
            <w:r w:rsidRPr="001A69BF">
              <w:rPr>
                <w:rFonts w:cs="Arial"/>
                <w:noProof/>
                <w:sz w:val="22"/>
                <w:szCs w:val="22"/>
              </w:rPr>
              <w:t>M</w:t>
            </w:r>
            <w:r w:rsidRPr="001A69BF">
              <w:rPr>
                <w:rFonts w:cs="Arial"/>
                <w:sz w:val="22"/>
                <w:szCs w:val="22"/>
              </w:rPr>
              <w:t>:</w:t>
            </w:r>
          </w:p>
        </w:tc>
        <w:tc>
          <w:tcPr>
            <w:tcW w:w="7229" w:type="dxa"/>
          </w:tcPr>
          <w:p w14:paraId="6A7F9005" w14:textId="1EB44C6C" w:rsidR="003D39EA" w:rsidRPr="001A69BF" w:rsidRDefault="003D39EA" w:rsidP="00FA746F">
            <w:pPr>
              <w:spacing w:line="276" w:lineRule="auto"/>
              <w:rPr>
                <w:rFonts w:cs="Arial"/>
                <w:sz w:val="22"/>
                <w:szCs w:val="22"/>
              </w:rPr>
            </w:pPr>
            <w:r w:rsidRPr="001A69BF">
              <w:rPr>
                <w:rFonts w:cs="Arial"/>
                <w:sz w:val="22"/>
                <w:szCs w:val="22"/>
              </w:rPr>
              <w:t xml:space="preserve">É a </w:t>
            </w:r>
            <w:r w:rsidRPr="001A69BF">
              <w:rPr>
                <w:rFonts w:cs="Arial"/>
                <w:caps/>
                <w:sz w:val="22"/>
                <w:szCs w:val="22"/>
              </w:rPr>
              <w:t xml:space="preserve">QUANTIDADE DIÁRIA CONTRATADA </w:t>
            </w:r>
            <w:r w:rsidRPr="001A69BF">
              <w:rPr>
                <w:rFonts w:cs="Arial"/>
                <w:sz w:val="22"/>
                <w:szCs w:val="22"/>
              </w:rPr>
              <w:t xml:space="preserve">(QDC) vigente na data da efetiva resolução do </w:t>
            </w:r>
            <w:r w:rsidRPr="001A69BF">
              <w:rPr>
                <w:rFonts w:cs="Arial"/>
                <w:caps/>
                <w:sz w:val="22"/>
                <w:szCs w:val="22"/>
              </w:rPr>
              <w:t>Contrato</w:t>
            </w:r>
            <w:r w:rsidRPr="001A69BF">
              <w:rPr>
                <w:rFonts w:cs="Arial"/>
                <w:sz w:val="22"/>
                <w:szCs w:val="22"/>
              </w:rPr>
              <w:t>.</w:t>
            </w:r>
          </w:p>
        </w:tc>
      </w:tr>
      <w:tr w:rsidR="003D39EA" w:rsidRPr="001A69BF" w14:paraId="7C029E8D" w14:textId="77777777" w:rsidTr="00FA746F">
        <w:tc>
          <w:tcPr>
            <w:tcW w:w="1276" w:type="dxa"/>
          </w:tcPr>
          <w:p w14:paraId="31302D97" w14:textId="77777777" w:rsidR="003D39EA" w:rsidRPr="001A69BF" w:rsidRDefault="003D39EA" w:rsidP="00FA746F">
            <w:pPr>
              <w:spacing w:line="276" w:lineRule="auto"/>
              <w:rPr>
                <w:rFonts w:cs="Arial"/>
                <w:i/>
                <w:spacing w:val="-4"/>
                <w:sz w:val="22"/>
                <w:szCs w:val="22"/>
              </w:rPr>
            </w:pPr>
            <w:r w:rsidRPr="001A69BF">
              <w:rPr>
                <w:rFonts w:cs="Arial"/>
                <w:noProof/>
                <w:position w:val="-4"/>
                <w:sz w:val="22"/>
                <w:szCs w:val="22"/>
              </w:rPr>
              <w:object w:dxaOrig="420" w:dyaOrig="260" w14:anchorId="6B3A5E37">
                <v:shape id="_x0000_i1027" type="#_x0000_t75" style="width:21.3pt;height:13.75pt" o:ole="">
                  <v:imagedata r:id="rId19" o:title=""/>
                </v:shape>
                <o:OLEObject Type="Embed" ProgID="Equation.3" ShapeID="_x0000_i1027" DrawAspect="Content" ObjectID="_1843883743" r:id="rId20"/>
              </w:object>
            </w:r>
            <w:r w:rsidRPr="001A69BF">
              <w:rPr>
                <w:rFonts w:cs="Arial"/>
                <w:sz w:val="22"/>
                <w:szCs w:val="22"/>
              </w:rPr>
              <w:t>:</w:t>
            </w:r>
          </w:p>
        </w:tc>
        <w:tc>
          <w:tcPr>
            <w:tcW w:w="7229" w:type="dxa"/>
          </w:tcPr>
          <w:p w14:paraId="2051C516" w14:textId="77777777" w:rsidR="003D39EA" w:rsidRPr="001A69BF" w:rsidRDefault="003D39EA" w:rsidP="00FA746F">
            <w:pPr>
              <w:spacing w:line="276" w:lineRule="auto"/>
              <w:rPr>
                <w:rFonts w:cs="Arial"/>
                <w:sz w:val="22"/>
                <w:szCs w:val="22"/>
              </w:rPr>
            </w:pPr>
            <w:r w:rsidRPr="001A69BF">
              <w:rPr>
                <w:rFonts w:cs="Arial"/>
                <w:sz w:val="22"/>
                <w:szCs w:val="22"/>
              </w:rPr>
              <w:t xml:space="preserve">É a quantidade de </w:t>
            </w:r>
            <w:r w:rsidRPr="001A69BF">
              <w:rPr>
                <w:rFonts w:cs="Arial"/>
                <w:caps/>
                <w:sz w:val="22"/>
                <w:szCs w:val="22"/>
              </w:rPr>
              <w:t>Dias</w:t>
            </w:r>
            <w:r w:rsidRPr="001A69BF">
              <w:rPr>
                <w:rFonts w:cs="Arial"/>
                <w:sz w:val="22"/>
                <w:szCs w:val="22"/>
              </w:rPr>
              <w:t xml:space="preserve"> faltantes para o término do PERÍODO DE FORNECIMENTO em questão.</w:t>
            </w:r>
          </w:p>
        </w:tc>
      </w:tr>
      <w:tr w:rsidR="003D39EA" w:rsidRPr="001A69BF" w14:paraId="621073CE" w14:textId="77777777" w:rsidTr="00FA746F">
        <w:tc>
          <w:tcPr>
            <w:tcW w:w="1276" w:type="dxa"/>
          </w:tcPr>
          <w:p w14:paraId="0B8984F5" w14:textId="77777777" w:rsidR="003D39EA" w:rsidRPr="001A69BF" w:rsidRDefault="003D39EA" w:rsidP="00FA746F">
            <w:pPr>
              <w:spacing w:line="276" w:lineRule="auto"/>
              <w:rPr>
                <w:rFonts w:cs="Arial"/>
                <w:sz w:val="22"/>
                <w:szCs w:val="22"/>
              </w:rPr>
            </w:pPr>
            <w:r w:rsidRPr="001A69BF">
              <w:rPr>
                <w:rFonts w:cs="Arial"/>
                <w:noProof/>
                <w:position w:val="-6"/>
                <w:sz w:val="22"/>
                <w:szCs w:val="22"/>
              </w:rPr>
              <w:object w:dxaOrig="420" w:dyaOrig="279" w14:anchorId="393D4B4F">
                <v:shape id="_x0000_i1028" type="#_x0000_t75" style="width:21.3pt;height:13.75pt" o:ole="">
                  <v:imagedata r:id="rId21" o:title=""/>
                </v:shape>
                <o:OLEObject Type="Embed" ProgID="Equation.3" ShapeID="_x0000_i1028" DrawAspect="Content" ObjectID="_1843883744" r:id="rId22"/>
              </w:object>
            </w:r>
            <w:r w:rsidRPr="001A69BF">
              <w:rPr>
                <w:rFonts w:cs="Arial"/>
                <w:sz w:val="22"/>
                <w:szCs w:val="22"/>
              </w:rPr>
              <w:t>:</w:t>
            </w:r>
          </w:p>
        </w:tc>
        <w:tc>
          <w:tcPr>
            <w:tcW w:w="7229" w:type="dxa"/>
          </w:tcPr>
          <w:p w14:paraId="35BE56B0" w14:textId="77777777" w:rsidR="003D39EA" w:rsidRPr="001A69BF" w:rsidRDefault="003D39EA" w:rsidP="00FA746F">
            <w:pPr>
              <w:spacing w:line="276" w:lineRule="auto"/>
              <w:rPr>
                <w:rFonts w:cs="Arial"/>
                <w:sz w:val="22"/>
                <w:szCs w:val="22"/>
              </w:rPr>
            </w:pPr>
            <w:r w:rsidRPr="001A69BF">
              <w:rPr>
                <w:rFonts w:cs="Arial"/>
                <w:spacing w:val="-4"/>
                <w:sz w:val="22"/>
                <w:szCs w:val="22"/>
              </w:rPr>
              <w:t xml:space="preserve">Corresponde ao </w:t>
            </w:r>
            <w:r w:rsidRPr="001A69BF">
              <w:rPr>
                <w:rFonts w:cs="Arial"/>
                <w:caps/>
                <w:sz w:val="22"/>
                <w:szCs w:val="22"/>
              </w:rPr>
              <w:t xml:space="preserve">Preço do GÁS </w:t>
            </w:r>
            <w:r w:rsidRPr="001A69BF">
              <w:rPr>
                <w:rFonts w:cs="Arial"/>
                <w:sz w:val="22"/>
                <w:szCs w:val="22"/>
              </w:rPr>
              <w:t xml:space="preserve">vigente na data da efetiva resolução do </w:t>
            </w:r>
            <w:r w:rsidRPr="001A69BF">
              <w:rPr>
                <w:rFonts w:cs="Arial"/>
                <w:caps/>
                <w:sz w:val="22"/>
                <w:szCs w:val="22"/>
              </w:rPr>
              <w:t>Contrato</w:t>
            </w:r>
            <w:r w:rsidRPr="001A69BF">
              <w:rPr>
                <w:rFonts w:cs="Arial"/>
                <w:sz w:val="22"/>
                <w:szCs w:val="22"/>
              </w:rPr>
              <w:t>.</w:t>
            </w:r>
          </w:p>
        </w:tc>
      </w:tr>
    </w:tbl>
    <w:p w14:paraId="2C3785D2" w14:textId="77777777" w:rsidR="003D39EA" w:rsidRPr="001A69BF" w:rsidRDefault="003D39EA" w:rsidP="003D39EA">
      <w:pPr>
        <w:widowControl w:val="0"/>
        <w:tabs>
          <w:tab w:val="left" w:pos="851"/>
          <w:tab w:val="center" w:pos="993"/>
        </w:tabs>
        <w:adjustRightInd w:val="0"/>
        <w:spacing w:line="276" w:lineRule="auto"/>
        <w:textAlignment w:val="baseline"/>
        <w:rPr>
          <w:rFonts w:cs="Arial"/>
          <w:sz w:val="22"/>
          <w:szCs w:val="22"/>
        </w:rPr>
      </w:pPr>
    </w:p>
    <w:p w14:paraId="691596EA" w14:textId="35D83AE3" w:rsidR="003D39EA" w:rsidRPr="001A69BF" w:rsidRDefault="003D39EA" w:rsidP="00BD1729">
      <w:pPr>
        <w:pStyle w:val="Recuodecorpodetexto"/>
        <w:widowControl w:val="0"/>
        <w:numPr>
          <w:ilvl w:val="2"/>
          <w:numId w:val="30"/>
        </w:numPr>
        <w:tabs>
          <w:tab w:val="clear" w:pos="1080"/>
          <w:tab w:val="left" w:pos="851"/>
        </w:tabs>
        <w:autoSpaceDE/>
        <w:autoSpaceDN/>
        <w:spacing w:line="276" w:lineRule="auto"/>
        <w:ind w:left="0" w:firstLine="0"/>
        <w:textAlignment w:val="baseline"/>
        <w:rPr>
          <w:sz w:val="22"/>
          <w:szCs w:val="22"/>
        </w:rPr>
      </w:pPr>
      <w:r w:rsidRPr="001A69BF">
        <w:rPr>
          <w:sz w:val="22"/>
          <w:szCs w:val="22"/>
        </w:rPr>
        <w:t>Sem prejuízo dos itens</w:t>
      </w:r>
      <w:r w:rsidR="00421868" w:rsidRPr="001A69BF">
        <w:rPr>
          <w:sz w:val="22"/>
          <w:szCs w:val="22"/>
        </w:rPr>
        <w:t xml:space="preserve"> 14.10 </w:t>
      </w:r>
      <w:r w:rsidRPr="001A69BF">
        <w:rPr>
          <w:sz w:val="22"/>
          <w:szCs w:val="22"/>
        </w:rPr>
        <w:t>e 14.11 abaixo, acordam as PARTES que o valor estipulado no item</w:t>
      </w:r>
      <w:r w:rsidR="00421868" w:rsidRPr="001A69BF">
        <w:rPr>
          <w:sz w:val="22"/>
          <w:szCs w:val="22"/>
        </w:rPr>
        <w:t xml:space="preserve"> 14.8 </w:t>
      </w:r>
      <w:r w:rsidRPr="001A69BF">
        <w:rPr>
          <w:sz w:val="22"/>
          <w:szCs w:val="22"/>
        </w:rPr>
        <w:t>representa a totalidade de indenização exigível da PARTE inadimplente, ainda que maior seja o montante das eventuais perdas e danos. Efetuado o pagamento, nada mais haverá a pleitear extrajudicialmente ou judicialmente.</w:t>
      </w:r>
    </w:p>
    <w:p w14:paraId="7C4B6FBD" w14:textId="77777777" w:rsidR="003D39EA" w:rsidRPr="001A69BF" w:rsidRDefault="003D39EA" w:rsidP="003D39EA">
      <w:pPr>
        <w:widowControl w:val="0"/>
        <w:tabs>
          <w:tab w:val="left" w:pos="851"/>
          <w:tab w:val="center" w:pos="993"/>
        </w:tabs>
        <w:adjustRightInd w:val="0"/>
        <w:spacing w:line="276" w:lineRule="auto"/>
        <w:textAlignment w:val="baseline"/>
        <w:rPr>
          <w:rFonts w:cs="Arial"/>
          <w:sz w:val="22"/>
          <w:szCs w:val="22"/>
        </w:rPr>
      </w:pPr>
    </w:p>
    <w:p w14:paraId="750A929A" w14:textId="153D50BB" w:rsidR="003D39EA" w:rsidRPr="001A69BF" w:rsidRDefault="003D39EA" w:rsidP="00BD1729">
      <w:pPr>
        <w:pStyle w:val="Recuodecorpodetexto"/>
        <w:widowControl w:val="0"/>
        <w:numPr>
          <w:ilvl w:val="2"/>
          <w:numId w:val="30"/>
        </w:numPr>
        <w:tabs>
          <w:tab w:val="clear" w:pos="1080"/>
          <w:tab w:val="left" w:pos="851"/>
        </w:tabs>
        <w:autoSpaceDE/>
        <w:autoSpaceDN/>
        <w:spacing w:line="276" w:lineRule="auto"/>
        <w:ind w:left="0" w:firstLine="0"/>
        <w:textAlignment w:val="baseline"/>
        <w:rPr>
          <w:sz w:val="22"/>
          <w:szCs w:val="22"/>
        </w:rPr>
      </w:pPr>
      <w:r w:rsidRPr="001A69BF">
        <w:rPr>
          <w:sz w:val="22"/>
          <w:szCs w:val="22"/>
        </w:rPr>
        <w:t>A PARTE adimplente emitirá DOCUMENTO(S) DE COBRANÇA à PARTE(S) inadimplente(s) com o valor correspondente à indenização por resolução do CONTRATO prevista no item</w:t>
      </w:r>
      <w:r w:rsidR="00421868" w:rsidRPr="001A69BF">
        <w:rPr>
          <w:sz w:val="22"/>
          <w:szCs w:val="22"/>
        </w:rPr>
        <w:t xml:space="preserve"> 14.8 </w:t>
      </w:r>
      <w:r w:rsidRPr="001A69BF">
        <w:rPr>
          <w:sz w:val="22"/>
          <w:szCs w:val="22"/>
        </w:rPr>
        <w:t>e subitens, detalhando o seu cálculo. O DOCUMENTO DE COBRANÇA deverá ser pago em até 30 (trinta) DIAS após a data de sua emissão.</w:t>
      </w:r>
    </w:p>
    <w:p w14:paraId="31A72258" w14:textId="77777777" w:rsidR="003D39EA" w:rsidRPr="001A69BF" w:rsidRDefault="003D39EA" w:rsidP="003D39EA">
      <w:pPr>
        <w:widowControl w:val="0"/>
        <w:tabs>
          <w:tab w:val="left" w:pos="851"/>
          <w:tab w:val="center" w:pos="993"/>
        </w:tabs>
        <w:adjustRightInd w:val="0"/>
        <w:spacing w:line="276" w:lineRule="auto"/>
        <w:textAlignment w:val="baseline"/>
        <w:rPr>
          <w:rFonts w:cs="Arial"/>
          <w:snapToGrid w:val="0"/>
          <w:color w:val="000000"/>
          <w:sz w:val="22"/>
          <w:szCs w:val="22"/>
        </w:rPr>
      </w:pPr>
    </w:p>
    <w:p w14:paraId="73DD624E" w14:textId="77777777" w:rsidR="003D39EA" w:rsidRPr="001A69BF" w:rsidRDefault="003D39EA" w:rsidP="00BD1729">
      <w:pPr>
        <w:pStyle w:val="Recuodecorpodetexto"/>
        <w:widowControl w:val="0"/>
        <w:numPr>
          <w:ilvl w:val="1"/>
          <w:numId w:val="30"/>
        </w:numPr>
        <w:tabs>
          <w:tab w:val="clear" w:pos="1080"/>
          <w:tab w:val="left" w:pos="851"/>
        </w:tabs>
        <w:autoSpaceDE/>
        <w:autoSpaceDN/>
        <w:spacing w:line="276" w:lineRule="auto"/>
        <w:ind w:left="0" w:firstLine="0"/>
        <w:textAlignment w:val="baseline"/>
        <w:rPr>
          <w:sz w:val="22"/>
          <w:szCs w:val="22"/>
        </w:rPr>
      </w:pPr>
      <w:r w:rsidRPr="001A69BF">
        <w:rPr>
          <w:sz w:val="22"/>
          <w:szCs w:val="22"/>
        </w:rPr>
        <w:t xml:space="preserve">Adicionalmente às hipóteses previstas nessa Cláusula, o presente CONTRATO poderá ser resolvido por mútuo acordo das PARTES; ou por qualquer das PARTES, mediante envio de NOTIFICAÇÃO por escrito à outra PARTE, sem responsabilidade alguma de qualquer PARTE perante a outra PARTE, nas seguintes ocorrências: </w:t>
      </w:r>
    </w:p>
    <w:p w14:paraId="0F115076" w14:textId="77777777" w:rsidR="003D39EA" w:rsidRPr="001A69BF" w:rsidRDefault="003D39EA" w:rsidP="003D39EA">
      <w:pPr>
        <w:pStyle w:val="Recuodecorpodetexto"/>
        <w:widowControl w:val="0"/>
        <w:tabs>
          <w:tab w:val="clear" w:pos="1080"/>
          <w:tab w:val="left" w:pos="851"/>
        </w:tabs>
        <w:autoSpaceDE/>
        <w:autoSpaceDN/>
        <w:spacing w:line="276" w:lineRule="auto"/>
        <w:ind w:left="0" w:firstLine="0"/>
        <w:textAlignment w:val="baseline"/>
        <w:rPr>
          <w:sz w:val="22"/>
          <w:szCs w:val="22"/>
        </w:rPr>
      </w:pPr>
    </w:p>
    <w:p w14:paraId="264877BD" w14:textId="77777777" w:rsidR="003D39EA" w:rsidRPr="001A69BF" w:rsidRDefault="003D39EA" w:rsidP="003D39EA">
      <w:pPr>
        <w:pStyle w:val="Recuodecorpodetexto"/>
        <w:widowControl w:val="0"/>
        <w:tabs>
          <w:tab w:val="clear" w:pos="1080"/>
          <w:tab w:val="left" w:pos="720"/>
          <w:tab w:val="left" w:pos="851"/>
        </w:tabs>
        <w:spacing w:line="276" w:lineRule="auto"/>
        <w:ind w:left="567" w:hanging="567"/>
        <w:textAlignment w:val="baseline"/>
        <w:rPr>
          <w:sz w:val="22"/>
          <w:szCs w:val="22"/>
        </w:rPr>
      </w:pPr>
      <w:r w:rsidRPr="001A69BF">
        <w:rPr>
          <w:sz w:val="22"/>
          <w:szCs w:val="22"/>
        </w:rPr>
        <w:t>a)</w:t>
      </w:r>
      <w:r w:rsidRPr="001A69BF">
        <w:rPr>
          <w:sz w:val="22"/>
          <w:szCs w:val="22"/>
        </w:rPr>
        <w:tab/>
        <w:t>pela demora ou recusa na concessão de qualquer ato governamental, em prazo superior a 12 (doze) MESES, que afete diretamente o cumprimento das obrigações de cada PARTE;</w:t>
      </w:r>
    </w:p>
    <w:p w14:paraId="45266254" w14:textId="77777777" w:rsidR="003D39EA" w:rsidRPr="001A69BF" w:rsidRDefault="003D39EA" w:rsidP="003D39EA">
      <w:pPr>
        <w:pStyle w:val="Recuodecorpodetexto"/>
        <w:widowControl w:val="0"/>
        <w:tabs>
          <w:tab w:val="clear" w:pos="1080"/>
          <w:tab w:val="left" w:pos="720"/>
          <w:tab w:val="left" w:pos="851"/>
        </w:tabs>
        <w:spacing w:line="276" w:lineRule="auto"/>
        <w:ind w:left="567" w:hanging="567"/>
        <w:textAlignment w:val="baseline"/>
        <w:rPr>
          <w:sz w:val="22"/>
          <w:szCs w:val="22"/>
        </w:rPr>
      </w:pPr>
      <w:r w:rsidRPr="001A69BF">
        <w:rPr>
          <w:sz w:val="22"/>
          <w:szCs w:val="22"/>
        </w:rPr>
        <w:t>b)</w:t>
      </w:r>
      <w:r w:rsidRPr="001A69BF">
        <w:rPr>
          <w:sz w:val="22"/>
          <w:szCs w:val="22"/>
        </w:rPr>
        <w:tab/>
        <w:t>pela impossibilidade de consumo e/ou de fornecimento de GÁS em razão de CASO FORTUITO OU FORÇA MAIOR por um período continuado maior que 12 (doze) MESES; e</w:t>
      </w:r>
    </w:p>
    <w:p w14:paraId="6C971418" w14:textId="77777777" w:rsidR="003D39EA" w:rsidRPr="001A69BF" w:rsidRDefault="003D39EA" w:rsidP="003D39EA">
      <w:pPr>
        <w:pStyle w:val="Recuodecorpodetexto"/>
        <w:widowControl w:val="0"/>
        <w:tabs>
          <w:tab w:val="clear" w:pos="1080"/>
          <w:tab w:val="left" w:pos="720"/>
          <w:tab w:val="left" w:pos="851"/>
        </w:tabs>
        <w:spacing w:line="276" w:lineRule="auto"/>
        <w:ind w:left="567" w:hanging="567"/>
        <w:textAlignment w:val="baseline"/>
        <w:rPr>
          <w:sz w:val="22"/>
          <w:szCs w:val="22"/>
        </w:rPr>
      </w:pPr>
      <w:r w:rsidRPr="001A69BF">
        <w:rPr>
          <w:sz w:val="22"/>
          <w:szCs w:val="22"/>
        </w:rPr>
        <w:t>c)</w:t>
      </w:r>
      <w:r w:rsidRPr="001A69BF">
        <w:rPr>
          <w:sz w:val="22"/>
          <w:szCs w:val="22"/>
        </w:rPr>
        <w:tab/>
        <w:t>pela impossibilidade de sobrevida do CONTRATO, em função de determinação legal.</w:t>
      </w:r>
    </w:p>
    <w:p w14:paraId="7AEAC5EA" w14:textId="77777777" w:rsidR="003D39EA" w:rsidRPr="001A69BF" w:rsidRDefault="003D39EA" w:rsidP="003D39EA">
      <w:pPr>
        <w:pStyle w:val="Recuodecorpodetexto"/>
        <w:widowControl w:val="0"/>
        <w:tabs>
          <w:tab w:val="clear" w:pos="1080"/>
          <w:tab w:val="left" w:pos="851"/>
        </w:tabs>
        <w:autoSpaceDE/>
        <w:autoSpaceDN/>
        <w:spacing w:line="276" w:lineRule="auto"/>
        <w:ind w:left="0" w:firstLine="0"/>
        <w:textAlignment w:val="baseline"/>
        <w:rPr>
          <w:sz w:val="22"/>
          <w:szCs w:val="22"/>
        </w:rPr>
      </w:pPr>
    </w:p>
    <w:p w14:paraId="1BB7A31D" w14:textId="77777777" w:rsidR="003D39EA" w:rsidRPr="001A69BF" w:rsidRDefault="003D39EA" w:rsidP="00BD1729">
      <w:pPr>
        <w:pStyle w:val="Recuodecorpodetexto"/>
        <w:widowControl w:val="0"/>
        <w:numPr>
          <w:ilvl w:val="1"/>
          <w:numId w:val="30"/>
        </w:numPr>
        <w:tabs>
          <w:tab w:val="clear" w:pos="1080"/>
          <w:tab w:val="left" w:pos="851"/>
        </w:tabs>
        <w:autoSpaceDE/>
        <w:autoSpaceDN/>
        <w:spacing w:line="276" w:lineRule="auto"/>
        <w:ind w:left="0" w:firstLine="0"/>
        <w:textAlignment w:val="baseline"/>
        <w:rPr>
          <w:sz w:val="22"/>
          <w:szCs w:val="22"/>
        </w:rPr>
      </w:pPr>
      <w:r w:rsidRPr="001A69BF">
        <w:rPr>
          <w:sz w:val="22"/>
          <w:szCs w:val="22"/>
        </w:rPr>
        <w:t>A resolução deste CONTRATO, nos termos previstos nesta Cláusula, não eximirá as PARTES do pagamento dos valores eventualmente devidos à outra PARTE até a data de tal resolução e tampouco prejudicará ou afetará as previsões deste CONTRATO sobre sigilo e confidencialidade, incidências tributárias, solução de controvérsias, conduta das PARTES e as que, expressa ou tacitamente, devam permanecer em vigor após a resolução</w:t>
      </w:r>
    </w:p>
    <w:p w14:paraId="6EF941CF" w14:textId="77777777" w:rsidR="003D39EA" w:rsidRPr="001A69BF" w:rsidRDefault="003D39EA" w:rsidP="003D39EA">
      <w:pPr>
        <w:pStyle w:val="Recuodecorpodetexto"/>
        <w:widowControl w:val="0"/>
        <w:tabs>
          <w:tab w:val="clear" w:pos="1080"/>
          <w:tab w:val="left" w:pos="851"/>
        </w:tabs>
        <w:autoSpaceDE/>
        <w:autoSpaceDN/>
        <w:spacing w:line="276" w:lineRule="auto"/>
        <w:ind w:left="0" w:firstLine="0"/>
        <w:textAlignment w:val="baseline"/>
        <w:rPr>
          <w:sz w:val="22"/>
          <w:szCs w:val="22"/>
        </w:rPr>
      </w:pPr>
    </w:p>
    <w:p w14:paraId="7C254BA2" w14:textId="6A36B8F4" w:rsidR="00BD72E9" w:rsidRPr="001A69BF" w:rsidRDefault="00BD72E9" w:rsidP="00BD1729">
      <w:pPr>
        <w:pStyle w:val="Recuodecorpodetexto"/>
        <w:widowControl w:val="0"/>
        <w:numPr>
          <w:ilvl w:val="1"/>
          <w:numId w:val="30"/>
        </w:numPr>
        <w:tabs>
          <w:tab w:val="clear" w:pos="1080"/>
        </w:tabs>
        <w:autoSpaceDE/>
        <w:autoSpaceDN/>
        <w:spacing w:line="276" w:lineRule="auto"/>
        <w:ind w:left="0" w:firstLine="0"/>
        <w:textAlignment w:val="baseline"/>
        <w:rPr>
          <w:sz w:val="22"/>
          <w:szCs w:val="22"/>
        </w:rPr>
      </w:pPr>
      <w:r w:rsidRPr="001A69BF">
        <w:rPr>
          <w:sz w:val="22"/>
          <w:szCs w:val="22"/>
        </w:rPr>
        <w:t xml:space="preserve">A Parte que desejar rescindir imotivadamente o presente instrumento deverá </w:t>
      </w:r>
      <w:r w:rsidR="00B80D0F" w:rsidRPr="001A69BF">
        <w:rPr>
          <w:sz w:val="22"/>
          <w:szCs w:val="22"/>
        </w:rPr>
        <w:t xml:space="preserve">notificar </w:t>
      </w:r>
      <w:r w:rsidRPr="001A69BF">
        <w:rPr>
          <w:sz w:val="22"/>
          <w:szCs w:val="22"/>
        </w:rPr>
        <w:t xml:space="preserve">a </w:t>
      </w:r>
      <w:r w:rsidR="00001B11">
        <w:rPr>
          <w:sz w:val="22"/>
          <w:szCs w:val="22"/>
        </w:rPr>
        <w:lastRenderedPageBreak/>
        <w:t xml:space="preserve">outra </w:t>
      </w:r>
      <w:r w:rsidRPr="001A69BF">
        <w:rPr>
          <w:sz w:val="22"/>
          <w:szCs w:val="22"/>
        </w:rPr>
        <w:t>Parte</w:t>
      </w:r>
      <w:r w:rsidR="0041368F">
        <w:rPr>
          <w:sz w:val="22"/>
          <w:szCs w:val="22"/>
        </w:rPr>
        <w:t xml:space="preserve"> </w:t>
      </w:r>
      <w:r w:rsidRPr="001A69BF">
        <w:rPr>
          <w:sz w:val="22"/>
          <w:szCs w:val="22"/>
        </w:rPr>
        <w:t>com 180 (cento e oitenta) dias de antecedência, sem prejuízo aos compromissos assumidos em NOTIFICAÇÃO DE CONFIRMAÇÃO vigentes.</w:t>
      </w:r>
    </w:p>
    <w:p w14:paraId="27D9C321" w14:textId="77777777" w:rsidR="003D39EA" w:rsidRPr="001A69BF" w:rsidRDefault="003D39EA" w:rsidP="003D39EA">
      <w:pPr>
        <w:pStyle w:val="Recuodecorpodetexto"/>
        <w:widowControl w:val="0"/>
        <w:tabs>
          <w:tab w:val="clear" w:pos="1080"/>
          <w:tab w:val="left" w:pos="851"/>
        </w:tabs>
        <w:autoSpaceDE/>
        <w:autoSpaceDN/>
        <w:spacing w:line="276" w:lineRule="auto"/>
        <w:ind w:left="0" w:firstLine="0"/>
        <w:textAlignment w:val="baseline"/>
        <w:rPr>
          <w:sz w:val="22"/>
          <w:szCs w:val="22"/>
        </w:rPr>
      </w:pPr>
    </w:p>
    <w:p w14:paraId="681F9F3B" w14:textId="77777777" w:rsidR="003D39EA" w:rsidRDefault="003D39EA" w:rsidP="003D39EA">
      <w:pPr>
        <w:pStyle w:val="p1"/>
        <w:tabs>
          <w:tab w:val="clear" w:pos="666"/>
          <w:tab w:val="clear" w:pos="1026"/>
          <w:tab w:val="clear" w:pos="1386"/>
          <w:tab w:val="clear" w:pos="1746"/>
          <w:tab w:val="clear" w:pos="2106"/>
          <w:tab w:val="clear" w:pos="2466"/>
          <w:tab w:val="clear" w:pos="2826"/>
          <w:tab w:val="clear" w:pos="3186"/>
          <w:tab w:val="clear" w:pos="3546"/>
          <w:tab w:val="clear" w:pos="3906"/>
          <w:tab w:val="clear" w:pos="4266"/>
          <w:tab w:val="clear" w:pos="4626"/>
          <w:tab w:val="clear" w:pos="4986"/>
          <w:tab w:val="clear" w:pos="5346"/>
          <w:tab w:val="clear" w:pos="5706"/>
          <w:tab w:val="clear" w:pos="6066"/>
          <w:tab w:val="clear" w:pos="6426"/>
          <w:tab w:val="clear" w:pos="6786"/>
          <w:tab w:val="clear" w:pos="7146"/>
          <w:tab w:val="clear" w:pos="7506"/>
          <w:tab w:val="clear" w:pos="7866"/>
          <w:tab w:val="clear" w:pos="8586"/>
        </w:tabs>
        <w:spacing w:line="276" w:lineRule="auto"/>
        <w:ind w:firstLine="0"/>
      </w:pPr>
      <w:r w:rsidRPr="001A69BF">
        <w:t>14.12.</w:t>
      </w:r>
      <w:r w:rsidRPr="001A69BF">
        <w:tab/>
        <w:t>O inadimplemento de qualquer das PARTES em quaisquer outros contratos celebrados por elas não será considerado inadimplemento no CONTRATO nem ocasionará a sua resolução, a aplicação de penalidade de qualquer natureza ou a suspensão de quaisquer obrigações aqui previstas.</w:t>
      </w:r>
    </w:p>
    <w:p w14:paraId="4CA88853" w14:textId="77777777" w:rsidR="00760289" w:rsidRDefault="00760289" w:rsidP="003D39EA">
      <w:pPr>
        <w:pStyle w:val="p1"/>
        <w:tabs>
          <w:tab w:val="clear" w:pos="666"/>
          <w:tab w:val="clear" w:pos="1026"/>
          <w:tab w:val="clear" w:pos="1386"/>
          <w:tab w:val="clear" w:pos="1746"/>
          <w:tab w:val="clear" w:pos="2106"/>
          <w:tab w:val="clear" w:pos="2466"/>
          <w:tab w:val="clear" w:pos="2826"/>
          <w:tab w:val="clear" w:pos="3186"/>
          <w:tab w:val="clear" w:pos="3546"/>
          <w:tab w:val="clear" w:pos="3906"/>
          <w:tab w:val="clear" w:pos="4266"/>
          <w:tab w:val="clear" w:pos="4626"/>
          <w:tab w:val="clear" w:pos="4986"/>
          <w:tab w:val="clear" w:pos="5346"/>
          <w:tab w:val="clear" w:pos="5706"/>
          <w:tab w:val="clear" w:pos="6066"/>
          <w:tab w:val="clear" w:pos="6426"/>
          <w:tab w:val="clear" w:pos="6786"/>
          <w:tab w:val="clear" w:pos="7146"/>
          <w:tab w:val="clear" w:pos="7506"/>
          <w:tab w:val="clear" w:pos="7866"/>
          <w:tab w:val="clear" w:pos="8586"/>
        </w:tabs>
        <w:spacing w:line="276" w:lineRule="auto"/>
        <w:ind w:firstLine="0"/>
      </w:pPr>
    </w:p>
    <w:p w14:paraId="3C2233B9" w14:textId="2742BFFF" w:rsidR="00760289" w:rsidRDefault="00760289" w:rsidP="003D39EA">
      <w:pPr>
        <w:pStyle w:val="p1"/>
        <w:tabs>
          <w:tab w:val="clear" w:pos="666"/>
          <w:tab w:val="clear" w:pos="1026"/>
          <w:tab w:val="clear" w:pos="1386"/>
          <w:tab w:val="clear" w:pos="1746"/>
          <w:tab w:val="clear" w:pos="2106"/>
          <w:tab w:val="clear" w:pos="2466"/>
          <w:tab w:val="clear" w:pos="2826"/>
          <w:tab w:val="clear" w:pos="3186"/>
          <w:tab w:val="clear" w:pos="3546"/>
          <w:tab w:val="clear" w:pos="3906"/>
          <w:tab w:val="clear" w:pos="4266"/>
          <w:tab w:val="clear" w:pos="4626"/>
          <w:tab w:val="clear" w:pos="4986"/>
          <w:tab w:val="clear" w:pos="5346"/>
          <w:tab w:val="clear" w:pos="5706"/>
          <w:tab w:val="clear" w:pos="6066"/>
          <w:tab w:val="clear" w:pos="6426"/>
          <w:tab w:val="clear" w:pos="6786"/>
          <w:tab w:val="clear" w:pos="7146"/>
          <w:tab w:val="clear" w:pos="7506"/>
          <w:tab w:val="clear" w:pos="7866"/>
          <w:tab w:val="clear" w:pos="8586"/>
        </w:tabs>
        <w:spacing w:line="276" w:lineRule="auto"/>
        <w:ind w:firstLine="0"/>
      </w:pPr>
      <w:r>
        <w:t xml:space="preserve">14.13. </w:t>
      </w:r>
      <w:r w:rsidRPr="00C2696B">
        <w:t>Nenhuma das Partes será responsável perante a outra Parte por lucros cessantes e/ou danos indiretos.</w:t>
      </w:r>
    </w:p>
    <w:p w14:paraId="728F4C10" w14:textId="77777777" w:rsidR="00760289" w:rsidRDefault="00760289" w:rsidP="003D39EA">
      <w:pPr>
        <w:pStyle w:val="p1"/>
        <w:tabs>
          <w:tab w:val="clear" w:pos="666"/>
          <w:tab w:val="clear" w:pos="1026"/>
          <w:tab w:val="clear" w:pos="1386"/>
          <w:tab w:val="clear" w:pos="1746"/>
          <w:tab w:val="clear" w:pos="2106"/>
          <w:tab w:val="clear" w:pos="2466"/>
          <w:tab w:val="clear" w:pos="2826"/>
          <w:tab w:val="clear" w:pos="3186"/>
          <w:tab w:val="clear" w:pos="3546"/>
          <w:tab w:val="clear" w:pos="3906"/>
          <w:tab w:val="clear" w:pos="4266"/>
          <w:tab w:val="clear" w:pos="4626"/>
          <w:tab w:val="clear" w:pos="4986"/>
          <w:tab w:val="clear" w:pos="5346"/>
          <w:tab w:val="clear" w:pos="5706"/>
          <w:tab w:val="clear" w:pos="6066"/>
          <w:tab w:val="clear" w:pos="6426"/>
          <w:tab w:val="clear" w:pos="6786"/>
          <w:tab w:val="clear" w:pos="7146"/>
          <w:tab w:val="clear" w:pos="7506"/>
          <w:tab w:val="clear" w:pos="7866"/>
          <w:tab w:val="clear" w:pos="8586"/>
        </w:tabs>
        <w:spacing w:line="276" w:lineRule="auto"/>
        <w:ind w:firstLine="0"/>
      </w:pPr>
    </w:p>
    <w:p w14:paraId="4341AD91" w14:textId="4E749A98" w:rsidR="00760289" w:rsidRDefault="00760289" w:rsidP="003D39EA">
      <w:pPr>
        <w:pStyle w:val="p1"/>
        <w:tabs>
          <w:tab w:val="clear" w:pos="666"/>
          <w:tab w:val="clear" w:pos="1026"/>
          <w:tab w:val="clear" w:pos="1386"/>
          <w:tab w:val="clear" w:pos="1746"/>
          <w:tab w:val="clear" w:pos="2106"/>
          <w:tab w:val="clear" w:pos="2466"/>
          <w:tab w:val="clear" w:pos="2826"/>
          <w:tab w:val="clear" w:pos="3186"/>
          <w:tab w:val="clear" w:pos="3546"/>
          <w:tab w:val="clear" w:pos="3906"/>
          <w:tab w:val="clear" w:pos="4266"/>
          <w:tab w:val="clear" w:pos="4626"/>
          <w:tab w:val="clear" w:pos="4986"/>
          <w:tab w:val="clear" w:pos="5346"/>
          <w:tab w:val="clear" w:pos="5706"/>
          <w:tab w:val="clear" w:pos="6066"/>
          <w:tab w:val="clear" w:pos="6426"/>
          <w:tab w:val="clear" w:pos="6786"/>
          <w:tab w:val="clear" w:pos="7146"/>
          <w:tab w:val="clear" w:pos="7506"/>
          <w:tab w:val="clear" w:pos="7866"/>
          <w:tab w:val="clear" w:pos="8586"/>
        </w:tabs>
        <w:spacing w:line="276" w:lineRule="auto"/>
        <w:ind w:firstLine="0"/>
      </w:pPr>
      <w:r>
        <w:t>14.13.1. Sem prejuízo do item 14.13 acima, a</w:t>
      </w:r>
      <w:r w:rsidRPr="00C2696B">
        <w:t xml:space="preserve">s exclusões de responsabilidade estabelecidas neste </w:t>
      </w:r>
      <w:r w:rsidRPr="00120DCD">
        <w:t>CONTRATO</w:t>
      </w:r>
      <w:r w:rsidRPr="00C2696B">
        <w:t xml:space="preserve"> não serão aplicáveis às hipóteses</w:t>
      </w:r>
      <w:r>
        <w:t xml:space="preserve"> taxativas</w:t>
      </w:r>
      <w:r w:rsidRPr="00C2696B">
        <w:t xml:space="preserve"> de:</w:t>
      </w:r>
    </w:p>
    <w:p w14:paraId="0169660B" w14:textId="77777777" w:rsidR="00760289" w:rsidRDefault="00760289" w:rsidP="003D39EA">
      <w:pPr>
        <w:pStyle w:val="p1"/>
        <w:tabs>
          <w:tab w:val="clear" w:pos="666"/>
          <w:tab w:val="clear" w:pos="1026"/>
          <w:tab w:val="clear" w:pos="1386"/>
          <w:tab w:val="clear" w:pos="1746"/>
          <w:tab w:val="clear" w:pos="2106"/>
          <w:tab w:val="clear" w:pos="2466"/>
          <w:tab w:val="clear" w:pos="2826"/>
          <w:tab w:val="clear" w:pos="3186"/>
          <w:tab w:val="clear" w:pos="3546"/>
          <w:tab w:val="clear" w:pos="3906"/>
          <w:tab w:val="clear" w:pos="4266"/>
          <w:tab w:val="clear" w:pos="4626"/>
          <w:tab w:val="clear" w:pos="4986"/>
          <w:tab w:val="clear" w:pos="5346"/>
          <w:tab w:val="clear" w:pos="5706"/>
          <w:tab w:val="clear" w:pos="6066"/>
          <w:tab w:val="clear" w:pos="6426"/>
          <w:tab w:val="clear" w:pos="6786"/>
          <w:tab w:val="clear" w:pos="7146"/>
          <w:tab w:val="clear" w:pos="7506"/>
          <w:tab w:val="clear" w:pos="7866"/>
          <w:tab w:val="clear" w:pos="8586"/>
        </w:tabs>
        <w:spacing w:line="276" w:lineRule="auto"/>
        <w:ind w:firstLine="0"/>
      </w:pPr>
    </w:p>
    <w:p w14:paraId="4499491C" w14:textId="01B7E6B9" w:rsidR="00760289" w:rsidRDefault="00760289" w:rsidP="00BD1729">
      <w:pPr>
        <w:pStyle w:val="p1"/>
        <w:numPr>
          <w:ilvl w:val="0"/>
          <w:numId w:val="37"/>
        </w:numPr>
        <w:tabs>
          <w:tab w:val="clear" w:pos="666"/>
          <w:tab w:val="clear" w:pos="1026"/>
          <w:tab w:val="clear" w:pos="1386"/>
          <w:tab w:val="clear" w:pos="1746"/>
          <w:tab w:val="clear" w:pos="2106"/>
          <w:tab w:val="clear" w:pos="2466"/>
          <w:tab w:val="clear" w:pos="2826"/>
          <w:tab w:val="clear" w:pos="3186"/>
          <w:tab w:val="clear" w:pos="3546"/>
          <w:tab w:val="clear" w:pos="3906"/>
          <w:tab w:val="clear" w:pos="4266"/>
          <w:tab w:val="clear" w:pos="4626"/>
          <w:tab w:val="clear" w:pos="4986"/>
          <w:tab w:val="clear" w:pos="5346"/>
          <w:tab w:val="clear" w:pos="5706"/>
          <w:tab w:val="clear" w:pos="6066"/>
          <w:tab w:val="clear" w:pos="6426"/>
          <w:tab w:val="clear" w:pos="6786"/>
          <w:tab w:val="clear" w:pos="7146"/>
          <w:tab w:val="clear" w:pos="7506"/>
          <w:tab w:val="clear" w:pos="7866"/>
          <w:tab w:val="clear" w:pos="8586"/>
        </w:tabs>
        <w:spacing w:line="276" w:lineRule="auto"/>
      </w:pPr>
      <w:r>
        <w:t>Fraude ou dolo;</w:t>
      </w:r>
    </w:p>
    <w:p w14:paraId="3900C601" w14:textId="472B83F0" w:rsidR="00760289" w:rsidRDefault="00760289" w:rsidP="00BD1729">
      <w:pPr>
        <w:pStyle w:val="p1"/>
        <w:numPr>
          <w:ilvl w:val="0"/>
          <w:numId w:val="37"/>
        </w:numPr>
        <w:tabs>
          <w:tab w:val="clear" w:pos="666"/>
          <w:tab w:val="clear" w:pos="1026"/>
          <w:tab w:val="clear" w:pos="1386"/>
          <w:tab w:val="clear" w:pos="1746"/>
          <w:tab w:val="clear" w:pos="2106"/>
          <w:tab w:val="clear" w:pos="2466"/>
          <w:tab w:val="clear" w:pos="2826"/>
          <w:tab w:val="clear" w:pos="3186"/>
          <w:tab w:val="clear" w:pos="3546"/>
          <w:tab w:val="clear" w:pos="3906"/>
          <w:tab w:val="clear" w:pos="4266"/>
          <w:tab w:val="clear" w:pos="4626"/>
          <w:tab w:val="clear" w:pos="4986"/>
          <w:tab w:val="clear" w:pos="5346"/>
          <w:tab w:val="clear" w:pos="5706"/>
          <w:tab w:val="clear" w:pos="6066"/>
          <w:tab w:val="clear" w:pos="6426"/>
          <w:tab w:val="clear" w:pos="6786"/>
          <w:tab w:val="clear" w:pos="7146"/>
          <w:tab w:val="clear" w:pos="7506"/>
          <w:tab w:val="clear" w:pos="7866"/>
          <w:tab w:val="clear" w:pos="8586"/>
        </w:tabs>
        <w:spacing w:line="276" w:lineRule="auto"/>
      </w:pPr>
      <w:r>
        <w:t>Infração às Cláusulas de Conduta das Partes; e/ou</w:t>
      </w:r>
    </w:p>
    <w:p w14:paraId="1B166CF8" w14:textId="7FA6217E" w:rsidR="00760289" w:rsidRPr="001A69BF" w:rsidRDefault="00760289" w:rsidP="00BD1729">
      <w:pPr>
        <w:pStyle w:val="p1"/>
        <w:numPr>
          <w:ilvl w:val="0"/>
          <w:numId w:val="37"/>
        </w:numPr>
        <w:tabs>
          <w:tab w:val="clear" w:pos="666"/>
          <w:tab w:val="clear" w:pos="1026"/>
          <w:tab w:val="clear" w:pos="1386"/>
          <w:tab w:val="clear" w:pos="1746"/>
          <w:tab w:val="clear" w:pos="2106"/>
          <w:tab w:val="clear" w:pos="2466"/>
          <w:tab w:val="clear" w:pos="2826"/>
          <w:tab w:val="clear" w:pos="3186"/>
          <w:tab w:val="clear" w:pos="3546"/>
          <w:tab w:val="clear" w:pos="3906"/>
          <w:tab w:val="clear" w:pos="4266"/>
          <w:tab w:val="clear" w:pos="4626"/>
          <w:tab w:val="clear" w:pos="4986"/>
          <w:tab w:val="clear" w:pos="5346"/>
          <w:tab w:val="clear" w:pos="5706"/>
          <w:tab w:val="clear" w:pos="6066"/>
          <w:tab w:val="clear" w:pos="6426"/>
          <w:tab w:val="clear" w:pos="6786"/>
          <w:tab w:val="clear" w:pos="7146"/>
          <w:tab w:val="clear" w:pos="7506"/>
          <w:tab w:val="clear" w:pos="7866"/>
          <w:tab w:val="clear" w:pos="8586"/>
        </w:tabs>
        <w:spacing w:line="276" w:lineRule="auto"/>
      </w:pPr>
      <w:r>
        <w:t xml:space="preserve">Danos ao meio ambiente. </w:t>
      </w:r>
    </w:p>
    <w:p w14:paraId="202C76E6" w14:textId="77777777" w:rsidR="003D39EA" w:rsidRPr="001A69BF" w:rsidRDefault="003D39EA" w:rsidP="003D39EA">
      <w:pPr>
        <w:rPr>
          <w:sz w:val="22"/>
          <w:szCs w:val="22"/>
        </w:rPr>
      </w:pPr>
      <w:bookmarkStart w:id="232" w:name="_Toc188671670"/>
      <w:bookmarkStart w:id="233" w:name="_Ref210635984"/>
      <w:bookmarkStart w:id="234" w:name="_Ref210638827"/>
      <w:bookmarkStart w:id="235" w:name="_Toc211138618"/>
      <w:bookmarkStart w:id="236" w:name="_Toc211138690"/>
      <w:bookmarkStart w:id="237" w:name="_Ref211915472"/>
      <w:bookmarkStart w:id="238" w:name="_Toc213150636"/>
      <w:bookmarkStart w:id="239" w:name="_Toc265767828"/>
      <w:bookmarkStart w:id="240" w:name="_Ref55565471"/>
      <w:bookmarkStart w:id="241" w:name="_Toc55985408"/>
    </w:p>
    <w:p w14:paraId="64DA0E93" w14:textId="77777777" w:rsidR="003D39EA" w:rsidRPr="001A69BF" w:rsidRDefault="003D39EA" w:rsidP="00C03D94">
      <w:pPr>
        <w:pStyle w:val="Ttulo1"/>
      </w:pPr>
      <w:bookmarkStart w:id="242" w:name="_Toc194490787"/>
      <w:r w:rsidRPr="001A69BF">
        <w:t>CLÁUSULA QUINZE – CASO FORTUITO OU FORÇA MAIOR</w:t>
      </w:r>
      <w:bookmarkEnd w:id="232"/>
      <w:bookmarkEnd w:id="233"/>
      <w:bookmarkEnd w:id="234"/>
      <w:bookmarkEnd w:id="235"/>
      <w:bookmarkEnd w:id="236"/>
      <w:bookmarkEnd w:id="237"/>
      <w:bookmarkEnd w:id="238"/>
      <w:bookmarkEnd w:id="239"/>
      <w:bookmarkEnd w:id="240"/>
      <w:bookmarkEnd w:id="241"/>
      <w:bookmarkEnd w:id="242"/>
      <w:r w:rsidRPr="001A69BF">
        <w:t xml:space="preserve"> </w:t>
      </w:r>
    </w:p>
    <w:p w14:paraId="1C6E0003" w14:textId="77777777" w:rsidR="003D39EA" w:rsidRPr="001A69BF" w:rsidRDefault="003D39EA" w:rsidP="003D39EA">
      <w:pPr>
        <w:keepNext/>
        <w:widowControl w:val="0"/>
        <w:spacing w:line="276" w:lineRule="auto"/>
        <w:rPr>
          <w:rFonts w:cs="Arial"/>
          <w:sz w:val="22"/>
          <w:szCs w:val="22"/>
        </w:rPr>
      </w:pPr>
    </w:p>
    <w:p w14:paraId="43032810" w14:textId="77777777" w:rsidR="003D39EA" w:rsidRPr="001A69BF" w:rsidRDefault="003D39EA" w:rsidP="00BD1729">
      <w:pPr>
        <w:pStyle w:val="Recuodecorpodetexto"/>
        <w:widowControl w:val="0"/>
        <w:numPr>
          <w:ilvl w:val="1"/>
          <w:numId w:val="31"/>
        </w:numPr>
        <w:tabs>
          <w:tab w:val="clear" w:pos="1080"/>
          <w:tab w:val="left" w:pos="851"/>
        </w:tabs>
        <w:autoSpaceDE/>
        <w:autoSpaceDN/>
        <w:spacing w:line="276" w:lineRule="auto"/>
        <w:ind w:left="0" w:firstLine="0"/>
        <w:textAlignment w:val="baseline"/>
        <w:rPr>
          <w:sz w:val="22"/>
          <w:szCs w:val="22"/>
        </w:rPr>
      </w:pPr>
      <w:bookmarkStart w:id="243" w:name="_Hlt220732334"/>
      <w:bookmarkStart w:id="244" w:name="_Hlt220732605"/>
      <w:bookmarkStart w:id="245" w:name="_Hlt220734936"/>
      <w:bookmarkStart w:id="246" w:name="_Hlt220732609"/>
      <w:bookmarkStart w:id="247" w:name="_Ref188450852"/>
      <w:bookmarkStart w:id="248" w:name="_Toc188671681"/>
      <w:bookmarkStart w:id="249" w:name="_Ref210638524"/>
      <w:bookmarkStart w:id="250" w:name="_Ref210638529"/>
      <w:bookmarkStart w:id="251" w:name="_Ref210638859"/>
      <w:bookmarkStart w:id="252" w:name="_Toc211138629"/>
      <w:bookmarkStart w:id="253" w:name="_Toc211138701"/>
      <w:bookmarkStart w:id="254" w:name="_Ref211144925"/>
      <w:bookmarkStart w:id="255" w:name="_Ref212974396"/>
      <w:bookmarkStart w:id="256" w:name="_Toc213150647"/>
      <w:bookmarkStart w:id="257" w:name="_Ref238286713"/>
      <w:bookmarkStart w:id="258" w:name="_Ref238288245"/>
      <w:bookmarkStart w:id="259" w:name="_Toc265767829"/>
      <w:bookmarkEnd w:id="243"/>
      <w:bookmarkEnd w:id="244"/>
      <w:bookmarkEnd w:id="245"/>
      <w:bookmarkEnd w:id="246"/>
      <w:r w:rsidRPr="001A69BF">
        <w:rPr>
          <w:sz w:val="22"/>
          <w:szCs w:val="22"/>
        </w:rPr>
        <w:t>Caracteriza-se como CASO FORTUITO OU FORÇA MAIOR, com estrita observância do Artigo 393 e seu parágrafo único do Código Civil Brasileiro, qualquer evento ou circunstância que afete qualquer uma das PARTES e que reúna, concomitantemente, todos os seguintes pressupostos:</w:t>
      </w:r>
    </w:p>
    <w:p w14:paraId="6B24D7C2" w14:textId="77777777" w:rsidR="003D39EA" w:rsidRPr="001A69BF" w:rsidRDefault="003D39EA" w:rsidP="003D39EA">
      <w:pPr>
        <w:pStyle w:val="Recuodecorpodetexto"/>
        <w:widowControl w:val="0"/>
        <w:tabs>
          <w:tab w:val="clear" w:pos="1080"/>
          <w:tab w:val="left" w:pos="851"/>
        </w:tabs>
        <w:autoSpaceDE/>
        <w:autoSpaceDN/>
        <w:spacing w:line="276" w:lineRule="auto"/>
        <w:ind w:left="0" w:firstLine="0"/>
        <w:textAlignment w:val="baseline"/>
        <w:rPr>
          <w:sz w:val="22"/>
          <w:szCs w:val="22"/>
        </w:rPr>
      </w:pPr>
    </w:p>
    <w:p w14:paraId="7F762788" w14:textId="77777777" w:rsidR="003D39EA" w:rsidRPr="001A69BF" w:rsidRDefault="003D39EA" w:rsidP="00BD1729">
      <w:pPr>
        <w:widowControl w:val="0"/>
        <w:numPr>
          <w:ilvl w:val="0"/>
          <w:numId w:val="8"/>
        </w:numPr>
        <w:tabs>
          <w:tab w:val="clear" w:pos="360"/>
        </w:tabs>
        <w:autoSpaceDE w:val="0"/>
        <w:autoSpaceDN w:val="0"/>
        <w:adjustRightInd w:val="0"/>
        <w:spacing w:line="276" w:lineRule="auto"/>
        <w:ind w:left="567" w:hanging="567"/>
        <w:textAlignment w:val="baseline"/>
        <w:rPr>
          <w:rFonts w:cs="Arial"/>
          <w:sz w:val="22"/>
          <w:szCs w:val="22"/>
        </w:rPr>
      </w:pPr>
      <w:r w:rsidRPr="001A69BF">
        <w:rPr>
          <w:rFonts w:cs="Arial"/>
          <w:sz w:val="22"/>
          <w:szCs w:val="22"/>
        </w:rPr>
        <w:t xml:space="preserve">que a ocorrência se dê e permaneça fora do controle da </w:t>
      </w:r>
      <w:r w:rsidRPr="001A69BF">
        <w:rPr>
          <w:rFonts w:cs="Arial"/>
          <w:caps/>
          <w:sz w:val="22"/>
          <w:szCs w:val="22"/>
        </w:rPr>
        <w:t>Parte</w:t>
      </w:r>
      <w:r w:rsidRPr="001A69BF">
        <w:rPr>
          <w:rFonts w:cs="Arial"/>
          <w:sz w:val="22"/>
          <w:szCs w:val="22"/>
        </w:rPr>
        <w:t xml:space="preserve"> </w:t>
      </w:r>
      <w:r w:rsidRPr="001A69BF">
        <w:rPr>
          <w:rFonts w:cs="Arial"/>
          <w:caps/>
          <w:sz w:val="22"/>
          <w:szCs w:val="22"/>
        </w:rPr>
        <w:t>Afetada</w:t>
      </w:r>
      <w:r w:rsidRPr="001A69BF">
        <w:rPr>
          <w:rFonts w:cs="Arial"/>
          <w:sz w:val="22"/>
          <w:szCs w:val="22"/>
        </w:rPr>
        <w:t>;</w:t>
      </w:r>
    </w:p>
    <w:p w14:paraId="72D7888F" w14:textId="77777777" w:rsidR="003D39EA" w:rsidRPr="001A69BF" w:rsidRDefault="003D39EA" w:rsidP="003D39EA">
      <w:pPr>
        <w:widowControl w:val="0"/>
        <w:autoSpaceDE w:val="0"/>
        <w:autoSpaceDN w:val="0"/>
        <w:adjustRightInd w:val="0"/>
        <w:spacing w:line="276" w:lineRule="auto"/>
        <w:ind w:left="567" w:hanging="567"/>
        <w:textAlignment w:val="baseline"/>
        <w:rPr>
          <w:rFonts w:cs="Arial"/>
          <w:sz w:val="22"/>
          <w:szCs w:val="22"/>
        </w:rPr>
      </w:pPr>
    </w:p>
    <w:p w14:paraId="519ED567" w14:textId="77777777" w:rsidR="003D39EA" w:rsidRDefault="003D39EA" w:rsidP="00BD1729">
      <w:pPr>
        <w:widowControl w:val="0"/>
        <w:numPr>
          <w:ilvl w:val="0"/>
          <w:numId w:val="8"/>
        </w:numPr>
        <w:tabs>
          <w:tab w:val="clear" w:pos="360"/>
        </w:tabs>
        <w:autoSpaceDE w:val="0"/>
        <w:autoSpaceDN w:val="0"/>
        <w:adjustRightInd w:val="0"/>
        <w:spacing w:line="276" w:lineRule="auto"/>
        <w:ind w:left="567" w:hanging="567"/>
        <w:textAlignment w:val="baseline"/>
        <w:rPr>
          <w:rFonts w:cs="Arial"/>
          <w:sz w:val="22"/>
          <w:szCs w:val="22"/>
        </w:rPr>
      </w:pPr>
      <w:r w:rsidRPr="001A69BF">
        <w:rPr>
          <w:rFonts w:cs="Arial"/>
          <w:sz w:val="22"/>
          <w:szCs w:val="22"/>
        </w:rPr>
        <w:t xml:space="preserve">a </w:t>
      </w:r>
      <w:r w:rsidRPr="001A69BF">
        <w:rPr>
          <w:rFonts w:cs="Arial"/>
          <w:caps/>
          <w:sz w:val="22"/>
          <w:szCs w:val="22"/>
        </w:rPr>
        <w:t>Parte</w:t>
      </w:r>
      <w:r w:rsidRPr="001A69BF">
        <w:rPr>
          <w:rFonts w:cs="Arial"/>
          <w:sz w:val="22"/>
          <w:szCs w:val="22"/>
        </w:rPr>
        <w:t xml:space="preserve"> </w:t>
      </w:r>
      <w:r w:rsidRPr="001A69BF">
        <w:rPr>
          <w:rFonts w:cs="Arial"/>
          <w:caps/>
          <w:sz w:val="22"/>
          <w:szCs w:val="22"/>
        </w:rPr>
        <w:t xml:space="preserve">Afetada, </w:t>
      </w:r>
      <w:r w:rsidRPr="001A69BF">
        <w:rPr>
          <w:rFonts w:cs="Arial"/>
          <w:sz w:val="22"/>
          <w:szCs w:val="22"/>
        </w:rPr>
        <w:t xml:space="preserve">e/ou suas </w:t>
      </w:r>
      <w:r w:rsidRPr="001A69BF">
        <w:rPr>
          <w:rFonts w:cs="Arial"/>
          <w:caps/>
          <w:sz w:val="22"/>
          <w:szCs w:val="22"/>
        </w:rPr>
        <w:t>Afiliadas,</w:t>
      </w:r>
      <w:r w:rsidRPr="001A69BF">
        <w:rPr>
          <w:rFonts w:cs="Arial"/>
          <w:sz w:val="22"/>
          <w:szCs w:val="22"/>
        </w:rPr>
        <w:t xml:space="preserve"> não tenham concorrido direta ou indiretamente para a sua ocorrência;</w:t>
      </w:r>
    </w:p>
    <w:p w14:paraId="3CC6C97E" w14:textId="77777777" w:rsidR="008E61AD" w:rsidRPr="001A69BF" w:rsidRDefault="008E61AD" w:rsidP="00171FCD">
      <w:pPr>
        <w:widowControl w:val="0"/>
        <w:autoSpaceDE w:val="0"/>
        <w:autoSpaceDN w:val="0"/>
        <w:adjustRightInd w:val="0"/>
        <w:spacing w:line="276" w:lineRule="auto"/>
        <w:ind w:left="567"/>
        <w:textAlignment w:val="baseline"/>
        <w:rPr>
          <w:rFonts w:cs="Arial"/>
          <w:sz w:val="22"/>
          <w:szCs w:val="22"/>
        </w:rPr>
      </w:pPr>
    </w:p>
    <w:p w14:paraId="556DA935" w14:textId="77777777" w:rsidR="003D39EA" w:rsidRPr="001A69BF" w:rsidRDefault="003D39EA" w:rsidP="00BD1729">
      <w:pPr>
        <w:widowControl w:val="0"/>
        <w:numPr>
          <w:ilvl w:val="0"/>
          <w:numId w:val="8"/>
        </w:numPr>
        <w:tabs>
          <w:tab w:val="clear" w:pos="360"/>
        </w:tabs>
        <w:autoSpaceDE w:val="0"/>
        <w:autoSpaceDN w:val="0"/>
        <w:adjustRightInd w:val="0"/>
        <w:spacing w:line="276" w:lineRule="auto"/>
        <w:ind w:left="567" w:hanging="567"/>
        <w:textAlignment w:val="baseline"/>
        <w:rPr>
          <w:rFonts w:cs="Arial"/>
          <w:sz w:val="22"/>
          <w:szCs w:val="22"/>
        </w:rPr>
      </w:pPr>
      <w:r w:rsidRPr="001A69BF">
        <w:rPr>
          <w:rFonts w:cs="Arial"/>
          <w:sz w:val="22"/>
          <w:szCs w:val="22"/>
        </w:rPr>
        <w:t xml:space="preserve">a atuação da </w:t>
      </w:r>
      <w:r w:rsidRPr="001A69BF">
        <w:rPr>
          <w:rFonts w:cs="Arial"/>
          <w:caps/>
          <w:sz w:val="22"/>
          <w:szCs w:val="22"/>
        </w:rPr>
        <w:t>Parte</w:t>
      </w:r>
      <w:r w:rsidRPr="001A69BF">
        <w:rPr>
          <w:rFonts w:cs="Arial"/>
          <w:sz w:val="22"/>
          <w:szCs w:val="22"/>
        </w:rPr>
        <w:t xml:space="preserve"> </w:t>
      </w:r>
      <w:r w:rsidRPr="001A69BF">
        <w:rPr>
          <w:rFonts w:cs="Arial"/>
          <w:caps/>
          <w:sz w:val="22"/>
          <w:szCs w:val="22"/>
        </w:rPr>
        <w:t>Afetada</w:t>
      </w:r>
      <w:r w:rsidRPr="001A69BF">
        <w:rPr>
          <w:rFonts w:cs="Arial"/>
          <w:sz w:val="22"/>
          <w:szCs w:val="22"/>
        </w:rPr>
        <w:t>, conquanto diligente e tempestiva, não tenha sido suficiente para impedir ou atenuar sua ocorrência; e</w:t>
      </w:r>
    </w:p>
    <w:p w14:paraId="6B013975" w14:textId="77777777" w:rsidR="003D39EA" w:rsidRPr="001A69BF" w:rsidRDefault="003D39EA" w:rsidP="003D39EA">
      <w:pPr>
        <w:pStyle w:val="PargrafodaLista"/>
        <w:spacing w:line="276" w:lineRule="auto"/>
        <w:ind w:left="567" w:hanging="567"/>
        <w:rPr>
          <w:rFonts w:cs="Arial"/>
          <w:sz w:val="22"/>
          <w:szCs w:val="22"/>
        </w:rPr>
      </w:pPr>
    </w:p>
    <w:p w14:paraId="29062A3A" w14:textId="77777777" w:rsidR="003D39EA" w:rsidRPr="001A69BF" w:rsidRDefault="003D39EA" w:rsidP="00BD1729">
      <w:pPr>
        <w:widowControl w:val="0"/>
        <w:numPr>
          <w:ilvl w:val="0"/>
          <w:numId w:val="8"/>
        </w:numPr>
        <w:tabs>
          <w:tab w:val="clear" w:pos="360"/>
        </w:tabs>
        <w:autoSpaceDE w:val="0"/>
        <w:autoSpaceDN w:val="0"/>
        <w:adjustRightInd w:val="0"/>
        <w:spacing w:line="276" w:lineRule="auto"/>
        <w:ind w:left="567" w:hanging="567"/>
        <w:textAlignment w:val="baseline"/>
        <w:rPr>
          <w:rFonts w:cs="Arial"/>
          <w:sz w:val="22"/>
          <w:szCs w:val="22"/>
        </w:rPr>
      </w:pPr>
      <w:r w:rsidRPr="001A69BF">
        <w:rPr>
          <w:rFonts w:cs="Arial"/>
          <w:sz w:val="22"/>
          <w:szCs w:val="22"/>
        </w:rPr>
        <w:t xml:space="preserve">sua ocorrência afete ou impeça diretamente o cumprimento, total ou parcial, pela </w:t>
      </w:r>
      <w:r w:rsidRPr="001A69BF">
        <w:rPr>
          <w:rFonts w:cs="Arial"/>
          <w:caps/>
          <w:sz w:val="22"/>
          <w:szCs w:val="22"/>
        </w:rPr>
        <w:t>Parte</w:t>
      </w:r>
      <w:r w:rsidRPr="001A69BF">
        <w:rPr>
          <w:rFonts w:cs="Arial"/>
          <w:sz w:val="22"/>
          <w:szCs w:val="22"/>
        </w:rPr>
        <w:t xml:space="preserve"> </w:t>
      </w:r>
      <w:r w:rsidRPr="001A69BF">
        <w:rPr>
          <w:rFonts w:cs="Arial"/>
          <w:caps/>
          <w:sz w:val="22"/>
          <w:szCs w:val="22"/>
        </w:rPr>
        <w:t>Afetada</w:t>
      </w:r>
      <w:r w:rsidRPr="001A69BF">
        <w:rPr>
          <w:rFonts w:cs="Arial"/>
          <w:sz w:val="22"/>
          <w:szCs w:val="22"/>
        </w:rPr>
        <w:t xml:space="preserve">, de uma ou mais obrigações previstas neste </w:t>
      </w:r>
      <w:r w:rsidRPr="001A69BF">
        <w:rPr>
          <w:rFonts w:cs="Arial"/>
          <w:caps/>
          <w:sz w:val="22"/>
          <w:szCs w:val="22"/>
        </w:rPr>
        <w:t>Contrato</w:t>
      </w:r>
      <w:r w:rsidRPr="001A69BF">
        <w:rPr>
          <w:rFonts w:cs="Arial"/>
          <w:sz w:val="22"/>
          <w:szCs w:val="22"/>
        </w:rPr>
        <w:t>.</w:t>
      </w:r>
    </w:p>
    <w:p w14:paraId="6C8EBC1F" w14:textId="77777777" w:rsidR="003D39EA" w:rsidRPr="001A69BF" w:rsidRDefault="003D39EA" w:rsidP="003D39EA">
      <w:pPr>
        <w:widowControl w:val="0"/>
        <w:autoSpaceDE w:val="0"/>
        <w:autoSpaceDN w:val="0"/>
        <w:adjustRightInd w:val="0"/>
        <w:spacing w:line="276" w:lineRule="auto"/>
        <w:textAlignment w:val="baseline"/>
        <w:rPr>
          <w:rFonts w:cs="Arial"/>
          <w:sz w:val="22"/>
          <w:szCs w:val="22"/>
        </w:rPr>
      </w:pPr>
    </w:p>
    <w:p w14:paraId="3AD3F549" w14:textId="77777777" w:rsidR="003D39EA" w:rsidRPr="001A69BF" w:rsidRDefault="003D39EA" w:rsidP="00BD1729">
      <w:pPr>
        <w:pStyle w:val="Recuodecorpodetexto"/>
        <w:keepNext/>
        <w:widowControl w:val="0"/>
        <w:numPr>
          <w:ilvl w:val="1"/>
          <w:numId w:val="31"/>
        </w:numPr>
        <w:tabs>
          <w:tab w:val="clear" w:pos="1080"/>
          <w:tab w:val="left" w:pos="851"/>
        </w:tabs>
        <w:autoSpaceDE/>
        <w:autoSpaceDN/>
        <w:spacing w:line="276" w:lineRule="auto"/>
        <w:ind w:left="0" w:firstLine="0"/>
        <w:textAlignment w:val="baseline"/>
        <w:rPr>
          <w:sz w:val="22"/>
          <w:szCs w:val="22"/>
          <w:u w:val="single"/>
        </w:rPr>
      </w:pPr>
      <w:r w:rsidRPr="001A69BF">
        <w:rPr>
          <w:sz w:val="22"/>
          <w:szCs w:val="22"/>
          <w:u w:val="single"/>
        </w:rPr>
        <w:t>Abrangência.</w:t>
      </w:r>
    </w:p>
    <w:p w14:paraId="7075CD74" w14:textId="77777777" w:rsidR="003D39EA" w:rsidRPr="001A69BF" w:rsidRDefault="003D39EA" w:rsidP="003D39EA">
      <w:pPr>
        <w:pStyle w:val="Recuodecorpodetexto"/>
        <w:keepNext/>
        <w:widowControl w:val="0"/>
        <w:tabs>
          <w:tab w:val="clear" w:pos="1080"/>
          <w:tab w:val="left" w:pos="851"/>
        </w:tabs>
        <w:autoSpaceDE/>
        <w:autoSpaceDN/>
        <w:spacing w:line="276" w:lineRule="auto"/>
        <w:ind w:left="0" w:firstLine="0"/>
        <w:textAlignment w:val="baseline"/>
        <w:rPr>
          <w:bCs/>
          <w:sz w:val="22"/>
          <w:szCs w:val="22"/>
          <w:u w:val="single"/>
        </w:rPr>
      </w:pPr>
    </w:p>
    <w:p w14:paraId="7257D678" w14:textId="48255B2C" w:rsidR="003D39EA" w:rsidRPr="001A69BF" w:rsidRDefault="003D39EA" w:rsidP="00BD1729">
      <w:pPr>
        <w:pStyle w:val="Recuodecorpodetexto"/>
        <w:widowControl w:val="0"/>
        <w:numPr>
          <w:ilvl w:val="2"/>
          <w:numId w:val="31"/>
        </w:numPr>
        <w:tabs>
          <w:tab w:val="clear" w:pos="1080"/>
          <w:tab w:val="left" w:pos="851"/>
        </w:tabs>
        <w:autoSpaceDE/>
        <w:autoSpaceDN/>
        <w:spacing w:line="276" w:lineRule="auto"/>
        <w:ind w:left="0" w:firstLine="0"/>
        <w:textAlignment w:val="baseline"/>
        <w:rPr>
          <w:sz w:val="22"/>
          <w:szCs w:val="22"/>
        </w:rPr>
      </w:pPr>
      <w:r w:rsidRPr="001A69BF">
        <w:rPr>
          <w:sz w:val="22"/>
          <w:szCs w:val="22"/>
        </w:rPr>
        <w:t>Sem prejuízo da existência de quaisquer outros eventos de CASO FORTUITO OU FORÇA MAIOR</w:t>
      </w:r>
      <w:r w:rsidR="00C57D01">
        <w:rPr>
          <w:sz w:val="22"/>
          <w:szCs w:val="22"/>
        </w:rPr>
        <w:t xml:space="preserve"> que afetem qualquer das PARTES</w:t>
      </w:r>
      <w:r w:rsidRPr="001A69BF">
        <w:rPr>
          <w:sz w:val="22"/>
          <w:szCs w:val="22"/>
        </w:rPr>
        <w:t xml:space="preserve">, fica, desde já, aceito e reconhecido como evento de CASO FORTUITO OU FORÇA MAIOR qualquer um dos eventos listados abaixo, desde que verificados os requisitos </w:t>
      </w:r>
      <w:r w:rsidR="00685AE5">
        <w:rPr>
          <w:sz w:val="22"/>
          <w:szCs w:val="22"/>
        </w:rPr>
        <w:t>do item 15.1</w:t>
      </w:r>
      <w:r w:rsidRPr="001A69BF">
        <w:rPr>
          <w:sz w:val="22"/>
          <w:szCs w:val="22"/>
        </w:rPr>
        <w:t xml:space="preserve">: </w:t>
      </w:r>
    </w:p>
    <w:p w14:paraId="2ECBB933" w14:textId="77777777" w:rsidR="003D39EA" w:rsidRPr="001A69BF" w:rsidRDefault="003D39EA" w:rsidP="003D39EA">
      <w:pPr>
        <w:pStyle w:val="Recuodecorpodetexto"/>
        <w:widowControl w:val="0"/>
        <w:tabs>
          <w:tab w:val="clear" w:pos="1080"/>
        </w:tabs>
        <w:autoSpaceDE/>
        <w:autoSpaceDN/>
        <w:spacing w:line="276" w:lineRule="auto"/>
        <w:ind w:left="0" w:firstLine="0"/>
        <w:textAlignment w:val="baseline"/>
        <w:rPr>
          <w:sz w:val="22"/>
          <w:szCs w:val="22"/>
        </w:rPr>
      </w:pPr>
    </w:p>
    <w:p w14:paraId="588C99E4" w14:textId="45FAB0CB" w:rsidR="003D39EA" w:rsidRPr="001A69BF" w:rsidRDefault="003D39EA" w:rsidP="00BD1729">
      <w:pPr>
        <w:widowControl w:val="0"/>
        <w:numPr>
          <w:ilvl w:val="0"/>
          <w:numId w:val="9"/>
        </w:numPr>
        <w:tabs>
          <w:tab w:val="clear" w:pos="360"/>
        </w:tabs>
        <w:autoSpaceDE w:val="0"/>
        <w:autoSpaceDN w:val="0"/>
        <w:adjustRightInd w:val="0"/>
        <w:spacing w:line="276" w:lineRule="auto"/>
        <w:ind w:left="567" w:hanging="567"/>
        <w:textAlignment w:val="baseline"/>
        <w:rPr>
          <w:rFonts w:cs="Arial"/>
          <w:sz w:val="22"/>
          <w:szCs w:val="22"/>
        </w:rPr>
      </w:pPr>
      <w:r w:rsidRPr="001A69BF">
        <w:rPr>
          <w:rFonts w:cs="Arial"/>
          <w:sz w:val="22"/>
          <w:szCs w:val="22"/>
        </w:rPr>
        <w:t>Ato de atentado público, vandalismo ou terrorismo, guerra declarada ou não, ameaça de guerra, revolução, guerrilha, insurreição, comoção civil, tumulto, rebelião, insurreição militar, golpe de estado, estado de sítio, declaração de estado de emergência ou lei marcial, embargo ou bloqueio econômico</w:t>
      </w:r>
      <w:r w:rsidR="004D5F92">
        <w:rPr>
          <w:rFonts w:cs="Arial"/>
          <w:sz w:val="22"/>
          <w:szCs w:val="22"/>
        </w:rPr>
        <w:t xml:space="preserve"> que impossibilite a </w:t>
      </w:r>
      <w:r w:rsidR="00E50059">
        <w:rPr>
          <w:rFonts w:cs="Arial"/>
          <w:sz w:val="22"/>
          <w:szCs w:val="22"/>
        </w:rPr>
        <w:t>entrega do GÁS.</w:t>
      </w:r>
    </w:p>
    <w:p w14:paraId="24F89ACB" w14:textId="77777777" w:rsidR="003D39EA" w:rsidRPr="001A69BF" w:rsidRDefault="003D39EA" w:rsidP="003D39EA">
      <w:pPr>
        <w:widowControl w:val="0"/>
        <w:tabs>
          <w:tab w:val="left" w:pos="567"/>
        </w:tabs>
        <w:autoSpaceDE w:val="0"/>
        <w:autoSpaceDN w:val="0"/>
        <w:adjustRightInd w:val="0"/>
        <w:spacing w:line="276" w:lineRule="auto"/>
        <w:ind w:left="567" w:hanging="567"/>
        <w:textAlignment w:val="baseline"/>
        <w:rPr>
          <w:rFonts w:cs="Arial"/>
          <w:sz w:val="22"/>
          <w:szCs w:val="22"/>
        </w:rPr>
      </w:pPr>
    </w:p>
    <w:p w14:paraId="705724DA" w14:textId="55E37BED" w:rsidR="003D39EA" w:rsidRPr="00B71293" w:rsidRDefault="003D39EA" w:rsidP="00BD1729">
      <w:pPr>
        <w:widowControl w:val="0"/>
        <w:numPr>
          <w:ilvl w:val="0"/>
          <w:numId w:val="9"/>
        </w:numPr>
        <w:tabs>
          <w:tab w:val="clear" w:pos="360"/>
        </w:tabs>
        <w:autoSpaceDE w:val="0"/>
        <w:autoSpaceDN w:val="0"/>
        <w:adjustRightInd w:val="0"/>
        <w:spacing w:line="276" w:lineRule="auto"/>
        <w:ind w:left="567" w:hanging="567"/>
        <w:textAlignment w:val="baseline"/>
        <w:rPr>
          <w:rFonts w:cs="Arial"/>
          <w:sz w:val="22"/>
          <w:szCs w:val="22"/>
        </w:rPr>
      </w:pPr>
      <w:r w:rsidRPr="00B71293">
        <w:rPr>
          <w:rFonts w:cs="Arial"/>
          <w:sz w:val="22"/>
          <w:szCs w:val="22"/>
        </w:rPr>
        <w:t xml:space="preserve">Ato de sabotagem, de terrorismo, de vandalismo ou de destruição acidental de instalações, ainda que parcial, da </w:t>
      </w:r>
      <w:r w:rsidRPr="00B71293">
        <w:rPr>
          <w:rFonts w:cs="Arial"/>
          <w:caps/>
          <w:sz w:val="22"/>
          <w:szCs w:val="22"/>
        </w:rPr>
        <w:t>Parte Afetada</w:t>
      </w:r>
      <w:r w:rsidRPr="00B71293">
        <w:rPr>
          <w:rFonts w:cs="Arial"/>
          <w:sz w:val="22"/>
          <w:szCs w:val="22"/>
        </w:rPr>
        <w:t xml:space="preserve"> ou de seus contratados, desde que sem culpa dos mesmos</w:t>
      </w:r>
      <w:r w:rsidR="00F44397">
        <w:rPr>
          <w:rFonts w:cs="Arial"/>
          <w:sz w:val="22"/>
          <w:szCs w:val="22"/>
        </w:rPr>
        <w:t xml:space="preserve"> </w:t>
      </w:r>
      <w:r w:rsidR="00361A37">
        <w:rPr>
          <w:rFonts w:cs="Arial"/>
          <w:sz w:val="22"/>
          <w:szCs w:val="22"/>
        </w:rPr>
        <w:t>e que impossibilitem a entrega do GÁS.</w:t>
      </w:r>
    </w:p>
    <w:p w14:paraId="5A2DA77F" w14:textId="77777777" w:rsidR="003D39EA" w:rsidRPr="001A69BF" w:rsidRDefault="003D39EA" w:rsidP="003D39EA">
      <w:pPr>
        <w:pStyle w:val="PargrafodaLista"/>
        <w:tabs>
          <w:tab w:val="left" w:pos="567"/>
        </w:tabs>
        <w:spacing w:line="276" w:lineRule="auto"/>
        <w:ind w:left="567" w:hanging="567"/>
        <w:rPr>
          <w:rFonts w:cs="Arial"/>
          <w:sz w:val="22"/>
          <w:szCs w:val="22"/>
        </w:rPr>
      </w:pPr>
    </w:p>
    <w:p w14:paraId="247F86FC" w14:textId="3D37E623" w:rsidR="003D39EA" w:rsidRPr="001A69BF" w:rsidRDefault="003D39EA" w:rsidP="00BD1729">
      <w:pPr>
        <w:widowControl w:val="0"/>
        <w:numPr>
          <w:ilvl w:val="0"/>
          <w:numId w:val="9"/>
        </w:numPr>
        <w:tabs>
          <w:tab w:val="clear" w:pos="360"/>
        </w:tabs>
        <w:autoSpaceDE w:val="0"/>
        <w:autoSpaceDN w:val="0"/>
        <w:adjustRightInd w:val="0"/>
        <w:spacing w:line="276" w:lineRule="auto"/>
        <w:ind w:left="567" w:hanging="567"/>
        <w:textAlignment w:val="baseline"/>
        <w:rPr>
          <w:rFonts w:cs="Arial"/>
          <w:sz w:val="22"/>
          <w:szCs w:val="22"/>
        </w:rPr>
      </w:pPr>
      <w:r w:rsidRPr="001A69BF">
        <w:rPr>
          <w:rFonts w:cs="Arial"/>
          <w:sz w:val="22"/>
          <w:szCs w:val="22"/>
        </w:rPr>
        <w:t>Cataclismos, raios, terremotos, tornados, tempestades, incêndios, inundações, explosões e eventos meteorológicos excepcionais e imprevisíveis</w:t>
      </w:r>
      <w:r w:rsidR="00C20469">
        <w:rPr>
          <w:rFonts w:cs="Arial"/>
          <w:sz w:val="22"/>
          <w:szCs w:val="22"/>
        </w:rPr>
        <w:t xml:space="preserve"> </w:t>
      </w:r>
      <w:r w:rsidR="008B2960">
        <w:rPr>
          <w:rFonts w:cs="Arial"/>
          <w:sz w:val="22"/>
          <w:szCs w:val="22"/>
        </w:rPr>
        <w:t>que impossibilitem a entrega do GÁS.</w:t>
      </w:r>
    </w:p>
    <w:p w14:paraId="4B6A2ED6" w14:textId="77777777" w:rsidR="003D39EA" w:rsidRPr="001A69BF" w:rsidRDefault="003D39EA" w:rsidP="003D39EA">
      <w:pPr>
        <w:widowControl w:val="0"/>
        <w:autoSpaceDE w:val="0"/>
        <w:autoSpaceDN w:val="0"/>
        <w:adjustRightInd w:val="0"/>
        <w:spacing w:line="276" w:lineRule="auto"/>
        <w:ind w:left="567" w:hanging="567"/>
        <w:textAlignment w:val="baseline"/>
        <w:rPr>
          <w:rFonts w:cs="Arial"/>
          <w:sz w:val="22"/>
          <w:szCs w:val="22"/>
        </w:rPr>
      </w:pPr>
    </w:p>
    <w:p w14:paraId="4393B7E9" w14:textId="77777777" w:rsidR="003D39EA" w:rsidRPr="00B71293" w:rsidRDefault="003D39EA" w:rsidP="00BD1729">
      <w:pPr>
        <w:widowControl w:val="0"/>
        <w:numPr>
          <w:ilvl w:val="0"/>
          <w:numId w:val="9"/>
        </w:numPr>
        <w:tabs>
          <w:tab w:val="clear" w:pos="360"/>
        </w:tabs>
        <w:autoSpaceDE w:val="0"/>
        <w:autoSpaceDN w:val="0"/>
        <w:adjustRightInd w:val="0"/>
        <w:spacing w:line="276" w:lineRule="auto"/>
        <w:ind w:left="567" w:hanging="567"/>
        <w:textAlignment w:val="baseline"/>
        <w:rPr>
          <w:rFonts w:cs="Arial"/>
          <w:sz w:val="22"/>
          <w:szCs w:val="22"/>
        </w:rPr>
      </w:pPr>
      <w:r w:rsidRPr="00B71293">
        <w:rPr>
          <w:rFonts w:cs="Arial"/>
          <w:sz w:val="22"/>
          <w:szCs w:val="22"/>
        </w:rPr>
        <w:t xml:space="preserve">a entrada em vigor de LEI nova ou modificação, suspensão ou revogação de qualquer LEI em vigor, na forma do ordenamento jurídico brasileiro, após a data de assinatura do CONTRATO que afete de forma substancial e adversa o cumprimento das obrigações previstas neste CONTRATO por qualquer das </w:t>
      </w:r>
      <w:r w:rsidRPr="00B71293">
        <w:rPr>
          <w:rFonts w:cs="Arial"/>
          <w:caps/>
          <w:sz w:val="22"/>
          <w:szCs w:val="22"/>
        </w:rPr>
        <w:t>PARTES.</w:t>
      </w:r>
    </w:p>
    <w:p w14:paraId="15033C44" w14:textId="77777777" w:rsidR="003D39EA" w:rsidRPr="001A69BF" w:rsidRDefault="003D39EA" w:rsidP="003D39EA">
      <w:pPr>
        <w:pStyle w:val="PargrafodaLista"/>
        <w:spacing w:line="276" w:lineRule="auto"/>
        <w:ind w:left="567" w:hanging="567"/>
        <w:rPr>
          <w:rFonts w:cs="Arial"/>
          <w:sz w:val="22"/>
          <w:szCs w:val="22"/>
        </w:rPr>
      </w:pPr>
    </w:p>
    <w:p w14:paraId="382BAF48" w14:textId="77777777" w:rsidR="003D39EA" w:rsidRPr="008F6775" w:rsidRDefault="003D39EA" w:rsidP="00BD1729">
      <w:pPr>
        <w:widowControl w:val="0"/>
        <w:numPr>
          <w:ilvl w:val="0"/>
          <w:numId w:val="9"/>
        </w:numPr>
        <w:tabs>
          <w:tab w:val="clear" w:pos="360"/>
        </w:tabs>
        <w:autoSpaceDE w:val="0"/>
        <w:autoSpaceDN w:val="0"/>
        <w:adjustRightInd w:val="0"/>
        <w:spacing w:line="276" w:lineRule="auto"/>
        <w:ind w:left="567" w:hanging="567"/>
        <w:textAlignment w:val="baseline"/>
        <w:rPr>
          <w:rFonts w:cs="Arial"/>
          <w:sz w:val="22"/>
          <w:szCs w:val="22"/>
        </w:rPr>
      </w:pPr>
      <w:r w:rsidRPr="008F6775">
        <w:rPr>
          <w:rFonts w:cs="Arial"/>
          <w:sz w:val="22"/>
          <w:szCs w:val="22"/>
        </w:rPr>
        <w:t xml:space="preserve">Desapropriação, confisco, aquisição compulsória, ou nacionalização de todos ou de parcela substancial dos ativos da </w:t>
      </w:r>
      <w:r w:rsidRPr="008F6775">
        <w:rPr>
          <w:rFonts w:cs="Arial"/>
          <w:caps/>
          <w:sz w:val="22"/>
          <w:szCs w:val="22"/>
        </w:rPr>
        <w:t>Parte Afetada</w:t>
      </w:r>
      <w:r w:rsidRPr="008F6775">
        <w:rPr>
          <w:rFonts w:cs="Arial"/>
          <w:sz w:val="22"/>
          <w:szCs w:val="22"/>
        </w:rPr>
        <w:t xml:space="preserve"> por qualquer órgão público que tenha competência sobre as PARTES ou sobre as operações previstas neste CONTRATO.</w:t>
      </w:r>
    </w:p>
    <w:p w14:paraId="7EF027EE" w14:textId="77777777" w:rsidR="003D39EA" w:rsidRPr="001A69BF" w:rsidRDefault="003D39EA" w:rsidP="003D39EA">
      <w:pPr>
        <w:widowControl w:val="0"/>
        <w:tabs>
          <w:tab w:val="left" w:pos="567"/>
        </w:tabs>
        <w:autoSpaceDE w:val="0"/>
        <w:autoSpaceDN w:val="0"/>
        <w:adjustRightInd w:val="0"/>
        <w:spacing w:line="276" w:lineRule="auto"/>
        <w:ind w:left="567" w:hanging="567"/>
        <w:textAlignment w:val="baseline"/>
        <w:rPr>
          <w:rFonts w:cs="Arial"/>
          <w:sz w:val="22"/>
          <w:szCs w:val="22"/>
        </w:rPr>
      </w:pPr>
    </w:p>
    <w:p w14:paraId="5E38E04D" w14:textId="77777777" w:rsidR="003D39EA" w:rsidRPr="001A69BF" w:rsidRDefault="003D39EA" w:rsidP="00BD1729">
      <w:pPr>
        <w:pStyle w:val="p1"/>
        <w:numPr>
          <w:ilvl w:val="0"/>
          <w:numId w:val="9"/>
        </w:numPr>
        <w:tabs>
          <w:tab w:val="clear" w:pos="360"/>
          <w:tab w:val="clear" w:pos="666"/>
          <w:tab w:val="clear" w:pos="1026"/>
          <w:tab w:val="clear" w:pos="1386"/>
          <w:tab w:val="clear" w:pos="1746"/>
          <w:tab w:val="clear" w:pos="2106"/>
          <w:tab w:val="clear" w:pos="2466"/>
          <w:tab w:val="clear" w:pos="2826"/>
          <w:tab w:val="clear" w:pos="3186"/>
          <w:tab w:val="clear" w:pos="3546"/>
          <w:tab w:val="clear" w:pos="3906"/>
          <w:tab w:val="clear" w:pos="4266"/>
          <w:tab w:val="clear" w:pos="4626"/>
          <w:tab w:val="clear" w:pos="4986"/>
          <w:tab w:val="clear" w:pos="5346"/>
          <w:tab w:val="clear" w:pos="5706"/>
          <w:tab w:val="clear" w:pos="6066"/>
          <w:tab w:val="clear" w:pos="6426"/>
          <w:tab w:val="clear" w:pos="6786"/>
          <w:tab w:val="clear" w:pos="7146"/>
          <w:tab w:val="clear" w:pos="7506"/>
          <w:tab w:val="clear" w:pos="7866"/>
          <w:tab w:val="clear" w:pos="8586"/>
        </w:tabs>
        <w:spacing w:line="276" w:lineRule="auto"/>
        <w:ind w:left="567" w:hanging="567"/>
        <w:rPr>
          <w:bCs/>
        </w:rPr>
      </w:pPr>
      <w:r w:rsidRPr="001A69BF">
        <w:rPr>
          <w:bCs/>
        </w:rPr>
        <w:t xml:space="preserve">um comprovado e documentado evento de </w:t>
      </w:r>
      <w:r w:rsidRPr="001A69BF">
        <w:rPr>
          <w:bCs/>
          <w:caps/>
        </w:rPr>
        <w:t xml:space="preserve">Caso Fortuito ou Força Maior </w:t>
      </w:r>
      <w:r w:rsidRPr="001A69BF">
        <w:rPr>
          <w:bCs/>
        </w:rPr>
        <w:t xml:space="preserve">que afete o sistema de produção, processamento, escoamento, terminais, ou transporte do necessário para atendimento deste </w:t>
      </w:r>
      <w:r w:rsidRPr="001A69BF">
        <w:rPr>
          <w:bCs/>
          <w:caps/>
        </w:rPr>
        <w:t>Contrato</w:t>
      </w:r>
      <w:r w:rsidRPr="001A69BF">
        <w:rPr>
          <w:bCs/>
        </w:rPr>
        <w:t>.</w:t>
      </w:r>
    </w:p>
    <w:p w14:paraId="4701DA24" w14:textId="77777777" w:rsidR="003D39EA" w:rsidRPr="001A69BF" w:rsidRDefault="003D39EA" w:rsidP="003D39EA">
      <w:pPr>
        <w:pStyle w:val="PargrafodaLista"/>
        <w:tabs>
          <w:tab w:val="left" w:pos="567"/>
        </w:tabs>
        <w:spacing w:line="276" w:lineRule="auto"/>
        <w:ind w:left="567" w:hanging="567"/>
        <w:rPr>
          <w:rFonts w:cs="Arial"/>
          <w:bCs/>
          <w:sz w:val="22"/>
          <w:szCs w:val="22"/>
        </w:rPr>
      </w:pPr>
    </w:p>
    <w:p w14:paraId="2D1A6DB2" w14:textId="77777777" w:rsidR="003D39EA" w:rsidRPr="001A69BF" w:rsidRDefault="003D39EA" w:rsidP="00BD1729">
      <w:pPr>
        <w:pStyle w:val="p1"/>
        <w:numPr>
          <w:ilvl w:val="0"/>
          <w:numId w:val="9"/>
        </w:numPr>
        <w:tabs>
          <w:tab w:val="clear" w:pos="360"/>
          <w:tab w:val="clear" w:pos="666"/>
          <w:tab w:val="clear" w:pos="1026"/>
          <w:tab w:val="clear" w:pos="1386"/>
          <w:tab w:val="clear" w:pos="1746"/>
          <w:tab w:val="clear" w:pos="2106"/>
          <w:tab w:val="clear" w:pos="2466"/>
          <w:tab w:val="clear" w:pos="2826"/>
          <w:tab w:val="clear" w:pos="3186"/>
          <w:tab w:val="clear" w:pos="3546"/>
          <w:tab w:val="clear" w:pos="3906"/>
          <w:tab w:val="clear" w:pos="4266"/>
          <w:tab w:val="clear" w:pos="4626"/>
          <w:tab w:val="clear" w:pos="4986"/>
          <w:tab w:val="clear" w:pos="5346"/>
          <w:tab w:val="clear" w:pos="5706"/>
          <w:tab w:val="clear" w:pos="6066"/>
          <w:tab w:val="clear" w:pos="6426"/>
          <w:tab w:val="clear" w:pos="6786"/>
          <w:tab w:val="clear" w:pos="7146"/>
          <w:tab w:val="clear" w:pos="7506"/>
          <w:tab w:val="clear" w:pos="7866"/>
          <w:tab w:val="clear" w:pos="8586"/>
        </w:tabs>
        <w:spacing w:line="276" w:lineRule="auto"/>
        <w:ind w:left="567" w:hanging="567"/>
        <w:rPr>
          <w:bCs/>
        </w:rPr>
      </w:pPr>
      <w:r w:rsidRPr="001A69BF">
        <w:rPr>
          <w:bCs/>
        </w:rPr>
        <w:t xml:space="preserve">um comprovado e documentado evento de </w:t>
      </w:r>
      <w:r w:rsidRPr="001A69BF">
        <w:rPr>
          <w:caps/>
        </w:rPr>
        <w:t>Caso Fortuito ou Força Maior</w:t>
      </w:r>
      <w:r w:rsidRPr="001A69BF">
        <w:t xml:space="preserve"> </w:t>
      </w:r>
      <w:r w:rsidRPr="001A69BF">
        <w:rPr>
          <w:bCs/>
        </w:rPr>
        <w:t xml:space="preserve">que afete o sistema de distribuição da COMPRADORA necessário para o recebimento do </w:t>
      </w:r>
      <w:r w:rsidRPr="001A69BF">
        <w:rPr>
          <w:bCs/>
          <w:caps/>
        </w:rPr>
        <w:t>Gás</w:t>
      </w:r>
      <w:r w:rsidRPr="001A69BF">
        <w:rPr>
          <w:bCs/>
        </w:rPr>
        <w:t xml:space="preserve">. </w:t>
      </w:r>
    </w:p>
    <w:p w14:paraId="69EF1E9A" w14:textId="77777777" w:rsidR="003D39EA" w:rsidRPr="001A69BF" w:rsidRDefault="003D39EA" w:rsidP="003D39EA">
      <w:pPr>
        <w:pStyle w:val="p1"/>
        <w:tabs>
          <w:tab w:val="left" w:pos="1134"/>
        </w:tabs>
        <w:spacing w:line="276" w:lineRule="auto"/>
        <w:ind w:firstLine="0"/>
        <w:rPr>
          <w:bCs/>
        </w:rPr>
      </w:pPr>
    </w:p>
    <w:p w14:paraId="1575EB17" w14:textId="77777777" w:rsidR="003D39EA" w:rsidRPr="001A69BF" w:rsidRDefault="003D39EA" w:rsidP="00BD1729">
      <w:pPr>
        <w:pStyle w:val="Recuodecorpodetexto"/>
        <w:keepNext/>
        <w:widowControl w:val="0"/>
        <w:numPr>
          <w:ilvl w:val="1"/>
          <w:numId w:val="31"/>
        </w:numPr>
        <w:tabs>
          <w:tab w:val="clear" w:pos="1080"/>
          <w:tab w:val="left" w:pos="851"/>
        </w:tabs>
        <w:autoSpaceDE/>
        <w:autoSpaceDN/>
        <w:spacing w:line="276" w:lineRule="auto"/>
        <w:ind w:left="0" w:firstLine="0"/>
        <w:textAlignment w:val="baseline"/>
        <w:rPr>
          <w:sz w:val="22"/>
          <w:szCs w:val="22"/>
          <w:u w:val="single"/>
        </w:rPr>
      </w:pPr>
      <w:r w:rsidRPr="001A69BF">
        <w:rPr>
          <w:sz w:val="22"/>
          <w:szCs w:val="22"/>
          <w:u w:val="single"/>
        </w:rPr>
        <w:t>Eventos excluídos.</w:t>
      </w:r>
    </w:p>
    <w:p w14:paraId="67C88F78" w14:textId="77777777" w:rsidR="003D39EA" w:rsidRPr="001A69BF" w:rsidRDefault="003D39EA" w:rsidP="003D39EA">
      <w:pPr>
        <w:pStyle w:val="Recuodecorpodetexto"/>
        <w:keepNext/>
        <w:widowControl w:val="0"/>
        <w:tabs>
          <w:tab w:val="clear" w:pos="1080"/>
        </w:tabs>
        <w:autoSpaceDE/>
        <w:autoSpaceDN/>
        <w:spacing w:line="276" w:lineRule="auto"/>
        <w:ind w:left="0" w:firstLine="0"/>
        <w:textAlignment w:val="baseline"/>
        <w:rPr>
          <w:sz w:val="22"/>
          <w:szCs w:val="22"/>
          <w:u w:val="single"/>
        </w:rPr>
      </w:pPr>
    </w:p>
    <w:p w14:paraId="1434DEB1" w14:textId="67F7E647" w:rsidR="003D39EA" w:rsidRPr="001A69BF" w:rsidRDefault="00226A3D" w:rsidP="003D39EA">
      <w:pPr>
        <w:pStyle w:val="Recuodecorpodetexto"/>
        <w:widowControl w:val="0"/>
        <w:tabs>
          <w:tab w:val="clear" w:pos="1080"/>
          <w:tab w:val="left" w:pos="851"/>
        </w:tabs>
        <w:autoSpaceDE/>
        <w:autoSpaceDN/>
        <w:spacing w:line="276" w:lineRule="auto"/>
        <w:ind w:left="0" w:firstLine="0"/>
        <w:textAlignment w:val="baseline"/>
        <w:rPr>
          <w:sz w:val="22"/>
          <w:szCs w:val="22"/>
        </w:rPr>
      </w:pPr>
      <w:r>
        <w:rPr>
          <w:sz w:val="22"/>
          <w:szCs w:val="22"/>
        </w:rPr>
        <w:t xml:space="preserve">15.3.1. </w:t>
      </w:r>
      <w:r w:rsidR="003D39EA" w:rsidRPr="001A69BF">
        <w:rPr>
          <w:sz w:val="22"/>
          <w:szCs w:val="22"/>
        </w:rPr>
        <w:t>Apenas a título meramente exemplificativo, as PARTES concordam que os eventos abaixo relacionados não serão considerados como CASO FORTUITO OU FORÇA MAIOR</w:t>
      </w:r>
      <w:r w:rsidR="003D39EA" w:rsidRPr="001A69BF" w:rsidDel="00091062">
        <w:rPr>
          <w:sz w:val="22"/>
          <w:szCs w:val="22"/>
        </w:rPr>
        <w:t>:</w:t>
      </w:r>
    </w:p>
    <w:p w14:paraId="4B4FD596" w14:textId="77777777" w:rsidR="003D39EA" w:rsidRPr="001A69BF" w:rsidRDefault="003D39EA" w:rsidP="003D39EA">
      <w:pPr>
        <w:pStyle w:val="Recuodecorpodetexto"/>
        <w:widowControl w:val="0"/>
        <w:tabs>
          <w:tab w:val="clear" w:pos="1080"/>
          <w:tab w:val="left" w:pos="851"/>
        </w:tabs>
        <w:autoSpaceDE/>
        <w:autoSpaceDN/>
        <w:spacing w:line="276" w:lineRule="auto"/>
        <w:ind w:left="0" w:firstLine="0"/>
        <w:textAlignment w:val="baseline"/>
        <w:rPr>
          <w:sz w:val="22"/>
          <w:szCs w:val="22"/>
        </w:rPr>
      </w:pPr>
    </w:p>
    <w:p w14:paraId="50C1B88D" w14:textId="77777777" w:rsidR="003D39EA" w:rsidRPr="001A69BF" w:rsidRDefault="003D39EA" w:rsidP="00BD1729">
      <w:pPr>
        <w:widowControl w:val="0"/>
        <w:numPr>
          <w:ilvl w:val="0"/>
          <w:numId w:val="10"/>
        </w:numPr>
        <w:tabs>
          <w:tab w:val="clear" w:pos="1440"/>
          <w:tab w:val="left" w:pos="851"/>
        </w:tabs>
        <w:autoSpaceDE w:val="0"/>
        <w:autoSpaceDN w:val="0"/>
        <w:adjustRightInd w:val="0"/>
        <w:spacing w:line="276" w:lineRule="auto"/>
        <w:ind w:left="567" w:hanging="567"/>
        <w:textAlignment w:val="baseline"/>
        <w:rPr>
          <w:rFonts w:cs="Arial"/>
          <w:sz w:val="22"/>
          <w:szCs w:val="22"/>
        </w:rPr>
      </w:pPr>
      <w:r w:rsidRPr="001A69BF">
        <w:rPr>
          <w:rFonts w:cs="Arial"/>
          <w:sz w:val="22"/>
          <w:szCs w:val="22"/>
        </w:rPr>
        <w:t xml:space="preserve">Greve ou qualquer outra perturbação de natureza similar executada somente pelos empregados, agentes, ou prestadores de serviços contratados ou subcontratados da </w:t>
      </w:r>
      <w:r w:rsidRPr="001A69BF">
        <w:rPr>
          <w:rFonts w:cs="Arial"/>
          <w:caps/>
          <w:sz w:val="22"/>
          <w:szCs w:val="22"/>
        </w:rPr>
        <w:t>Parte</w:t>
      </w:r>
      <w:r w:rsidRPr="001A69BF">
        <w:rPr>
          <w:rFonts w:cs="Arial"/>
          <w:sz w:val="22"/>
          <w:szCs w:val="22"/>
        </w:rPr>
        <w:t xml:space="preserve"> </w:t>
      </w:r>
      <w:r w:rsidRPr="001A69BF">
        <w:rPr>
          <w:rFonts w:cs="Arial"/>
          <w:caps/>
          <w:sz w:val="22"/>
          <w:szCs w:val="22"/>
        </w:rPr>
        <w:t>Afetada</w:t>
      </w:r>
      <w:r w:rsidRPr="001A69BF">
        <w:rPr>
          <w:rFonts w:cs="Arial"/>
          <w:sz w:val="22"/>
          <w:szCs w:val="22"/>
        </w:rPr>
        <w:t>.</w:t>
      </w:r>
    </w:p>
    <w:p w14:paraId="32D1E9FE" w14:textId="77777777" w:rsidR="003D39EA" w:rsidRPr="001A69BF" w:rsidRDefault="003D39EA" w:rsidP="003D39EA">
      <w:pPr>
        <w:widowControl w:val="0"/>
        <w:tabs>
          <w:tab w:val="left" w:pos="567"/>
          <w:tab w:val="left" w:pos="851"/>
        </w:tabs>
        <w:autoSpaceDE w:val="0"/>
        <w:autoSpaceDN w:val="0"/>
        <w:adjustRightInd w:val="0"/>
        <w:spacing w:line="276" w:lineRule="auto"/>
        <w:ind w:left="567" w:hanging="567"/>
        <w:textAlignment w:val="baseline"/>
        <w:rPr>
          <w:rFonts w:cs="Arial"/>
          <w:sz w:val="22"/>
          <w:szCs w:val="22"/>
        </w:rPr>
      </w:pPr>
    </w:p>
    <w:p w14:paraId="3A0A76E9" w14:textId="77777777" w:rsidR="003D39EA" w:rsidRPr="001A69BF" w:rsidRDefault="003D39EA" w:rsidP="00BD1729">
      <w:pPr>
        <w:widowControl w:val="0"/>
        <w:numPr>
          <w:ilvl w:val="0"/>
          <w:numId w:val="10"/>
        </w:numPr>
        <w:tabs>
          <w:tab w:val="clear" w:pos="1440"/>
          <w:tab w:val="left" w:pos="851"/>
        </w:tabs>
        <w:autoSpaceDE w:val="0"/>
        <w:autoSpaceDN w:val="0"/>
        <w:adjustRightInd w:val="0"/>
        <w:spacing w:line="276" w:lineRule="auto"/>
        <w:ind w:left="567" w:hanging="567"/>
        <w:textAlignment w:val="baseline"/>
        <w:rPr>
          <w:rFonts w:cs="Arial"/>
          <w:sz w:val="22"/>
          <w:szCs w:val="22"/>
        </w:rPr>
      </w:pPr>
      <w:r w:rsidRPr="001A69BF">
        <w:rPr>
          <w:rFonts w:cs="Arial"/>
          <w:sz w:val="22"/>
          <w:szCs w:val="22"/>
        </w:rPr>
        <w:t xml:space="preserve">Alteração das condições econômicas e financeiras da </w:t>
      </w:r>
      <w:r w:rsidRPr="001A69BF">
        <w:rPr>
          <w:rFonts w:cs="Arial"/>
          <w:caps/>
          <w:sz w:val="22"/>
          <w:szCs w:val="22"/>
        </w:rPr>
        <w:t>Parte</w:t>
      </w:r>
      <w:r w:rsidRPr="001A69BF">
        <w:rPr>
          <w:rFonts w:cs="Arial"/>
          <w:sz w:val="22"/>
          <w:szCs w:val="22"/>
        </w:rPr>
        <w:t xml:space="preserve"> </w:t>
      </w:r>
      <w:r w:rsidRPr="001A69BF">
        <w:rPr>
          <w:rFonts w:cs="Arial"/>
          <w:caps/>
          <w:sz w:val="22"/>
          <w:szCs w:val="22"/>
        </w:rPr>
        <w:t>Afetada</w:t>
      </w:r>
      <w:r w:rsidRPr="001A69BF">
        <w:rPr>
          <w:rFonts w:cs="Arial"/>
          <w:sz w:val="22"/>
          <w:szCs w:val="22"/>
        </w:rPr>
        <w:t xml:space="preserve">, bem como a alteração das condições de mercado para comercialização do </w:t>
      </w:r>
      <w:r w:rsidRPr="001A69BF">
        <w:rPr>
          <w:rFonts w:cs="Arial"/>
          <w:caps/>
          <w:sz w:val="22"/>
          <w:szCs w:val="22"/>
        </w:rPr>
        <w:t xml:space="preserve">Gás </w:t>
      </w:r>
      <w:r w:rsidRPr="001A69BF">
        <w:rPr>
          <w:rFonts w:cs="Arial"/>
          <w:sz w:val="22"/>
          <w:szCs w:val="22"/>
        </w:rPr>
        <w:t>em geral.</w:t>
      </w:r>
    </w:p>
    <w:p w14:paraId="3E80A6FB" w14:textId="77777777" w:rsidR="003D39EA" w:rsidRPr="001A69BF" w:rsidRDefault="003D39EA" w:rsidP="003D39EA">
      <w:pPr>
        <w:widowControl w:val="0"/>
        <w:tabs>
          <w:tab w:val="left" w:pos="567"/>
          <w:tab w:val="left" w:pos="851"/>
          <w:tab w:val="left" w:pos="1260"/>
        </w:tabs>
        <w:autoSpaceDE w:val="0"/>
        <w:autoSpaceDN w:val="0"/>
        <w:adjustRightInd w:val="0"/>
        <w:spacing w:line="276" w:lineRule="auto"/>
        <w:ind w:left="567" w:hanging="567"/>
        <w:textAlignment w:val="baseline"/>
        <w:rPr>
          <w:rFonts w:cs="Arial"/>
          <w:sz w:val="22"/>
          <w:szCs w:val="22"/>
        </w:rPr>
      </w:pPr>
    </w:p>
    <w:p w14:paraId="6892B8F5" w14:textId="77777777" w:rsidR="003D39EA" w:rsidRPr="001A69BF" w:rsidRDefault="003D39EA" w:rsidP="00BD1729">
      <w:pPr>
        <w:widowControl w:val="0"/>
        <w:numPr>
          <w:ilvl w:val="0"/>
          <w:numId w:val="10"/>
        </w:numPr>
        <w:tabs>
          <w:tab w:val="clear" w:pos="1440"/>
          <w:tab w:val="left" w:pos="851"/>
        </w:tabs>
        <w:autoSpaceDE w:val="0"/>
        <w:autoSpaceDN w:val="0"/>
        <w:adjustRightInd w:val="0"/>
        <w:spacing w:line="276" w:lineRule="auto"/>
        <w:ind w:left="567" w:hanging="567"/>
        <w:textAlignment w:val="baseline"/>
        <w:rPr>
          <w:rFonts w:cs="Arial"/>
          <w:sz w:val="22"/>
          <w:szCs w:val="22"/>
        </w:rPr>
      </w:pPr>
      <w:r w:rsidRPr="001A69BF">
        <w:rPr>
          <w:rFonts w:cs="Arial"/>
          <w:sz w:val="22"/>
          <w:szCs w:val="22"/>
        </w:rPr>
        <w:lastRenderedPageBreak/>
        <w:t xml:space="preserve">Qualquer quebra ou falha de qualquer setor de planta industrial, instalações, maquinário ou equipamento pertencente à </w:t>
      </w:r>
      <w:r w:rsidRPr="001A69BF">
        <w:rPr>
          <w:rFonts w:cs="Arial"/>
          <w:caps/>
          <w:sz w:val="22"/>
          <w:szCs w:val="22"/>
        </w:rPr>
        <w:t>Parte</w:t>
      </w:r>
      <w:r w:rsidRPr="001A69BF">
        <w:rPr>
          <w:rFonts w:cs="Arial"/>
          <w:sz w:val="22"/>
          <w:szCs w:val="22"/>
        </w:rPr>
        <w:t xml:space="preserve"> </w:t>
      </w:r>
      <w:r w:rsidRPr="001A69BF">
        <w:rPr>
          <w:rFonts w:cs="Arial"/>
          <w:caps/>
          <w:sz w:val="22"/>
          <w:szCs w:val="22"/>
        </w:rPr>
        <w:t>Afetada</w:t>
      </w:r>
      <w:r w:rsidRPr="001A69BF">
        <w:rPr>
          <w:rFonts w:cs="Arial"/>
          <w:sz w:val="22"/>
          <w:szCs w:val="22"/>
        </w:rPr>
        <w:t>, seus prestadores de serviços contratados ou subcontratados.</w:t>
      </w:r>
    </w:p>
    <w:p w14:paraId="5FCE7DAC" w14:textId="77777777" w:rsidR="003D39EA" w:rsidRPr="001A69BF" w:rsidRDefault="003D39EA" w:rsidP="003D39EA">
      <w:pPr>
        <w:widowControl w:val="0"/>
        <w:tabs>
          <w:tab w:val="left" w:pos="567"/>
          <w:tab w:val="left" w:pos="851"/>
          <w:tab w:val="left" w:pos="1260"/>
        </w:tabs>
        <w:autoSpaceDE w:val="0"/>
        <w:autoSpaceDN w:val="0"/>
        <w:adjustRightInd w:val="0"/>
        <w:spacing w:line="276" w:lineRule="auto"/>
        <w:ind w:left="567" w:hanging="567"/>
        <w:textAlignment w:val="baseline"/>
        <w:rPr>
          <w:rFonts w:cs="Arial"/>
          <w:sz w:val="22"/>
          <w:szCs w:val="22"/>
        </w:rPr>
      </w:pPr>
    </w:p>
    <w:p w14:paraId="0FB81431" w14:textId="6F57E3E0" w:rsidR="003D39EA" w:rsidRPr="001A69BF" w:rsidRDefault="003D39EA" w:rsidP="00BD1729">
      <w:pPr>
        <w:widowControl w:val="0"/>
        <w:numPr>
          <w:ilvl w:val="0"/>
          <w:numId w:val="10"/>
        </w:numPr>
        <w:tabs>
          <w:tab w:val="clear" w:pos="1440"/>
          <w:tab w:val="left" w:pos="851"/>
        </w:tabs>
        <w:autoSpaceDE w:val="0"/>
        <w:autoSpaceDN w:val="0"/>
        <w:adjustRightInd w:val="0"/>
        <w:spacing w:line="276" w:lineRule="auto"/>
        <w:ind w:left="567" w:hanging="567"/>
        <w:textAlignment w:val="baseline"/>
        <w:rPr>
          <w:rFonts w:cs="Arial"/>
          <w:sz w:val="22"/>
          <w:szCs w:val="22"/>
        </w:rPr>
      </w:pPr>
      <w:r w:rsidRPr="001A69BF">
        <w:rPr>
          <w:rFonts w:cs="Arial"/>
          <w:sz w:val="22"/>
          <w:szCs w:val="22"/>
        </w:rPr>
        <w:t xml:space="preserve">Falha ou atraso no desempenho das obrigações assumidas por prestadores de serviços contratados ou subcontratados da </w:t>
      </w:r>
      <w:r w:rsidRPr="001A69BF">
        <w:rPr>
          <w:rFonts w:cs="Arial"/>
          <w:caps/>
          <w:sz w:val="22"/>
          <w:szCs w:val="22"/>
        </w:rPr>
        <w:t>Parte Afetada</w:t>
      </w:r>
      <w:r w:rsidRPr="001A69BF">
        <w:rPr>
          <w:rFonts w:cs="Arial"/>
          <w:sz w:val="22"/>
          <w:szCs w:val="22"/>
        </w:rPr>
        <w:t xml:space="preserve"> que afetem o cumprimento de quaisquer obrigações assumidas pela </w:t>
      </w:r>
      <w:r w:rsidRPr="001A69BF">
        <w:rPr>
          <w:rFonts w:cs="Arial"/>
          <w:caps/>
          <w:sz w:val="22"/>
          <w:szCs w:val="22"/>
        </w:rPr>
        <w:t>Parte Afetada</w:t>
      </w:r>
      <w:r w:rsidRPr="001A69BF">
        <w:rPr>
          <w:rFonts w:cs="Arial"/>
          <w:sz w:val="22"/>
          <w:szCs w:val="22"/>
        </w:rPr>
        <w:t xml:space="preserve"> neste </w:t>
      </w:r>
      <w:r w:rsidRPr="001A69BF">
        <w:rPr>
          <w:rFonts w:cs="Arial"/>
          <w:caps/>
          <w:sz w:val="22"/>
          <w:szCs w:val="22"/>
        </w:rPr>
        <w:t>Contrato</w:t>
      </w:r>
      <w:r w:rsidR="008E61AD">
        <w:rPr>
          <w:rFonts w:cs="Arial"/>
          <w:caps/>
          <w:sz w:val="22"/>
          <w:szCs w:val="22"/>
        </w:rPr>
        <w:t xml:space="preserve">, </w:t>
      </w:r>
      <w:r w:rsidR="008E61AD">
        <w:rPr>
          <w:rFonts w:cs="Arial"/>
          <w:sz w:val="22"/>
          <w:szCs w:val="22"/>
        </w:rPr>
        <w:t xml:space="preserve">exceto se decorrente </w:t>
      </w:r>
      <w:r w:rsidR="00332553">
        <w:rPr>
          <w:rFonts w:cs="Arial"/>
          <w:sz w:val="22"/>
          <w:szCs w:val="22"/>
        </w:rPr>
        <w:t>direta</w:t>
      </w:r>
      <w:r w:rsidR="00E72CA8">
        <w:rPr>
          <w:rFonts w:cs="Arial"/>
          <w:sz w:val="22"/>
          <w:szCs w:val="22"/>
        </w:rPr>
        <w:t xml:space="preserve">mente da ocorrência </w:t>
      </w:r>
      <w:r w:rsidR="008E61AD">
        <w:rPr>
          <w:rFonts w:cs="Arial"/>
          <w:sz w:val="22"/>
          <w:szCs w:val="22"/>
        </w:rPr>
        <w:t xml:space="preserve">de </w:t>
      </w:r>
      <w:r w:rsidR="008E61AD">
        <w:rPr>
          <w:rFonts w:cs="Arial"/>
          <w:caps/>
          <w:sz w:val="22"/>
          <w:szCs w:val="22"/>
        </w:rPr>
        <w:t xml:space="preserve">caso fortuito </w:t>
      </w:r>
      <w:r w:rsidR="008E61AD">
        <w:rPr>
          <w:rFonts w:cs="Arial"/>
          <w:sz w:val="22"/>
          <w:szCs w:val="22"/>
        </w:rPr>
        <w:t xml:space="preserve">ou </w:t>
      </w:r>
      <w:r w:rsidR="008E61AD">
        <w:rPr>
          <w:rFonts w:cs="Arial"/>
          <w:caps/>
          <w:sz w:val="22"/>
          <w:szCs w:val="22"/>
        </w:rPr>
        <w:t>força maior</w:t>
      </w:r>
      <w:r w:rsidRPr="001A69BF">
        <w:rPr>
          <w:rFonts w:cs="Arial"/>
          <w:caps/>
          <w:sz w:val="22"/>
          <w:szCs w:val="22"/>
        </w:rPr>
        <w:t>.</w:t>
      </w:r>
    </w:p>
    <w:p w14:paraId="23EB5413" w14:textId="77777777" w:rsidR="003D39EA" w:rsidRPr="001A69BF" w:rsidRDefault="003D39EA" w:rsidP="003D39EA">
      <w:pPr>
        <w:pStyle w:val="PargrafodaLista"/>
        <w:spacing w:line="276" w:lineRule="auto"/>
        <w:ind w:left="567" w:hanging="567"/>
        <w:rPr>
          <w:rFonts w:cs="Arial"/>
          <w:sz w:val="22"/>
          <w:szCs w:val="22"/>
        </w:rPr>
      </w:pPr>
    </w:p>
    <w:p w14:paraId="16052031" w14:textId="77777777" w:rsidR="003D39EA" w:rsidRPr="001A69BF" w:rsidRDefault="003D39EA" w:rsidP="00BD1729">
      <w:pPr>
        <w:widowControl w:val="0"/>
        <w:numPr>
          <w:ilvl w:val="0"/>
          <w:numId w:val="10"/>
        </w:numPr>
        <w:tabs>
          <w:tab w:val="clear" w:pos="1440"/>
          <w:tab w:val="left" w:pos="851"/>
        </w:tabs>
        <w:autoSpaceDE w:val="0"/>
        <w:autoSpaceDN w:val="0"/>
        <w:adjustRightInd w:val="0"/>
        <w:spacing w:line="276" w:lineRule="auto"/>
        <w:ind w:left="567" w:hanging="567"/>
        <w:textAlignment w:val="baseline"/>
        <w:rPr>
          <w:rFonts w:cs="Arial"/>
          <w:sz w:val="22"/>
          <w:szCs w:val="22"/>
        </w:rPr>
      </w:pPr>
      <w:r w:rsidRPr="001A69BF">
        <w:rPr>
          <w:rFonts w:cs="Arial"/>
          <w:sz w:val="22"/>
          <w:szCs w:val="22"/>
        </w:rPr>
        <w:t>Mudança de LEI, exceto mudanças que que afete de forma substancial e adversa o cumprimento das obrigações previstas neste CONTRATO por qualquer das PARTES, conforme item 15.2 (d).</w:t>
      </w:r>
    </w:p>
    <w:p w14:paraId="5DB0AF9F" w14:textId="77777777" w:rsidR="003D39EA" w:rsidRPr="001A69BF" w:rsidRDefault="003D39EA" w:rsidP="003D39EA">
      <w:pPr>
        <w:widowControl w:val="0"/>
        <w:tabs>
          <w:tab w:val="left" w:pos="851"/>
        </w:tabs>
        <w:autoSpaceDE w:val="0"/>
        <w:autoSpaceDN w:val="0"/>
        <w:adjustRightInd w:val="0"/>
        <w:spacing w:line="276" w:lineRule="auto"/>
        <w:ind w:left="567" w:hanging="567"/>
        <w:textAlignment w:val="baseline"/>
        <w:rPr>
          <w:rFonts w:cs="Arial"/>
          <w:sz w:val="22"/>
          <w:szCs w:val="22"/>
        </w:rPr>
      </w:pPr>
    </w:p>
    <w:p w14:paraId="5E4E4CF6" w14:textId="77777777" w:rsidR="003D39EA" w:rsidRPr="001A69BF" w:rsidRDefault="003D39EA" w:rsidP="00BD1729">
      <w:pPr>
        <w:widowControl w:val="0"/>
        <w:numPr>
          <w:ilvl w:val="0"/>
          <w:numId w:val="10"/>
        </w:numPr>
        <w:tabs>
          <w:tab w:val="clear" w:pos="1440"/>
          <w:tab w:val="left" w:pos="851"/>
        </w:tabs>
        <w:autoSpaceDE w:val="0"/>
        <w:autoSpaceDN w:val="0"/>
        <w:adjustRightInd w:val="0"/>
        <w:spacing w:line="276" w:lineRule="auto"/>
        <w:ind w:left="567" w:hanging="567"/>
        <w:textAlignment w:val="baseline"/>
        <w:rPr>
          <w:rFonts w:cs="Arial"/>
          <w:sz w:val="22"/>
          <w:szCs w:val="22"/>
        </w:rPr>
      </w:pPr>
      <w:r w:rsidRPr="001A69BF">
        <w:rPr>
          <w:rFonts w:cs="Arial"/>
          <w:sz w:val="22"/>
          <w:szCs w:val="22"/>
        </w:rPr>
        <w:t>Eventos de caso fortuito ou força maior que afetem de forma geral as condições de mercado e de logística e não especificamente as atividades necessárias para o cumprimento deste CONTRATO.</w:t>
      </w:r>
    </w:p>
    <w:p w14:paraId="7CEB7046" w14:textId="77777777" w:rsidR="003D39EA" w:rsidRPr="001A69BF" w:rsidRDefault="003D39EA" w:rsidP="003D39EA">
      <w:pPr>
        <w:pStyle w:val="PargrafodaLista"/>
        <w:spacing w:line="276" w:lineRule="auto"/>
        <w:ind w:left="567" w:hanging="567"/>
        <w:rPr>
          <w:rFonts w:cs="Arial"/>
          <w:sz w:val="22"/>
          <w:szCs w:val="22"/>
        </w:rPr>
      </w:pPr>
    </w:p>
    <w:p w14:paraId="674A8036" w14:textId="6723FCB9" w:rsidR="003D39EA" w:rsidRPr="001A69BF" w:rsidRDefault="003D39EA" w:rsidP="003D39EA">
      <w:pPr>
        <w:widowControl w:val="0"/>
        <w:tabs>
          <w:tab w:val="left" w:pos="851"/>
        </w:tabs>
        <w:autoSpaceDE w:val="0"/>
        <w:autoSpaceDN w:val="0"/>
        <w:adjustRightInd w:val="0"/>
        <w:spacing w:line="276" w:lineRule="auto"/>
        <w:textAlignment w:val="baseline"/>
        <w:rPr>
          <w:rFonts w:cs="Arial"/>
          <w:sz w:val="22"/>
          <w:szCs w:val="22"/>
        </w:rPr>
      </w:pPr>
    </w:p>
    <w:p w14:paraId="30259220" w14:textId="5C27943A" w:rsidR="003D39EA" w:rsidRPr="001A69BF" w:rsidRDefault="003D39EA" w:rsidP="003D39EA">
      <w:pPr>
        <w:widowControl w:val="0"/>
        <w:tabs>
          <w:tab w:val="left" w:pos="851"/>
        </w:tabs>
        <w:autoSpaceDE w:val="0"/>
        <w:autoSpaceDN w:val="0"/>
        <w:adjustRightInd w:val="0"/>
        <w:spacing w:line="276" w:lineRule="auto"/>
        <w:textAlignment w:val="baseline"/>
        <w:rPr>
          <w:rFonts w:cs="Arial"/>
          <w:sz w:val="22"/>
          <w:szCs w:val="22"/>
        </w:rPr>
      </w:pPr>
      <w:r w:rsidRPr="001A69BF">
        <w:rPr>
          <w:rFonts w:cs="Arial"/>
          <w:sz w:val="22"/>
          <w:szCs w:val="22"/>
        </w:rPr>
        <w:t>15.3.</w:t>
      </w:r>
      <w:r w:rsidR="00787ABD">
        <w:rPr>
          <w:rFonts w:cs="Arial"/>
          <w:sz w:val="22"/>
          <w:szCs w:val="22"/>
        </w:rPr>
        <w:t>2</w:t>
      </w:r>
      <w:r w:rsidRPr="001A69BF">
        <w:rPr>
          <w:rFonts w:cs="Arial"/>
          <w:sz w:val="22"/>
          <w:szCs w:val="22"/>
        </w:rPr>
        <w:t>.</w:t>
      </w:r>
      <w:r w:rsidRPr="001A69BF">
        <w:rPr>
          <w:rFonts w:cs="Arial"/>
          <w:sz w:val="22"/>
          <w:szCs w:val="22"/>
        </w:rPr>
        <w:tab/>
        <w:t>A isenção de responsabilidade prevista nesta Cláusula somente se aplicará às obrigações da PARTE AFETADA cujo cumprimento tenha sido comprovada e diretamente afetado pelo evento de CASO FORTUITO ou FORÇA MAIOR. A ocorrência de um evento de CASO FORTUITO ou FORÇA MAIOR não eximirá a PARTE AFETADA do cumprimento de obrigações que tenham se tornado devidas e exigíveis antes da sua ocorrência.</w:t>
      </w:r>
    </w:p>
    <w:p w14:paraId="2C63AECB" w14:textId="77777777" w:rsidR="003D39EA" w:rsidRPr="001A69BF" w:rsidRDefault="003D39EA" w:rsidP="003D39EA">
      <w:pPr>
        <w:widowControl w:val="0"/>
        <w:tabs>
          <w:tab w:val="left" w:pos="851"/>
        </w:tabs>
        <w:autoSpaceDE w:val="0"/>
        <w:autoSpaceDN w:val="0"/>
        <w:adjustRightInd w:val="0"/>
        <w:spacing w:line="276" w:lineRule="auto"/>
        <w:textAlignment w:val="baseline"/>
        <w:rPr>
          <w:rFonts w:cs="Arial"/>
          <w:sz w:val="22"/>
          <w:szCs w:val="22"/>
        </w:rPr>
      </w:pPr>
    </w:p>
    <w:p w14:paraId="07355B12" w14:textId="77777777" w:rsidR="003D39EA" w:rsidRPr="001A69BF" w:rsidRDefault="003D39EA" w:rsidP="00BD1729">
      <w:pPr>
        <w:pStyle w:val="Recuodecorpodetexto"/>
        <w:keepNext/>
        <w:widowControl w:val="0"/>
        <w:numPr>
          <w:ilvl w:val="1"/>
          <w:numId w:val="31"/>
        </w:numPr>
        <w:tabs>
          <w:tab w:val="clear" w:pos="1080"/>
          <w:tab w:val="left" w:pos="851"/>
        </w:tabs>
        <w:autoSpaceDE/>
        <w:autoSpaceDN/>
        <w:spacing w:line="276" w:lineRule="auto"/>
        <w:ind w:left="0" w:firstLine="0"/>
        <w:textAlignment w:val="baseline"/>
        <w:rPr>
          <w:sz w:val="22"/>
          <w:szCs w:val="22"/>
          <w:u w:val="single"/>
        </w:rPr>
      </w:pPr>
      <w:r w:rsidRPr="001A69BF">
        <w:rPr>
          <w:sz w:val="22"/>
          <w:szCs w:val="22"/>
          <w:u w:val="single"/>
        </w:rPr>
        <w:t>Procedimentos em ocorrências de CASO FORTUITO OU FORÇA MAIOR.</w:t>
      </w:r>
    </w:p>
    <w:p w14:paraId="24F3734B" w14:textId="77777777" w:rsidR="003D39EA" w:rsidRPr="001A69BF" w:rsidRDefault="003D39EA" w:rsidP="003D39EA">
      <w:pPr>
        <w:pStyle w:val="Recuodecorpodetexto"/>
        <w:keepNext/>
        <w:widowControl w:val="0"/>
        <w:tabs>
          <w:tab w:val="clear" w:pos="1080"/>
        </w:tabs>
        <w:autoSpaceDE/>
        <w:autoSpaceDN/>
        <w:spacing w:line="276" w:lineRule="auto"/>
        <w:ind w:left="0" w:firstLine="0"/>
        <w:textAlignment w:val="baseline"/>
        <w:rPr>
          <w:sz w:val="22"/>
          <w:szCs w:val="22"/>
          <w:u w:val="single"/>
        </w:rPr>
      </w:pPr>
    </w:p>
    <w:p w14:paraId="2A9ACF1A" w14:textId="5CC6AAAF" w:rsidR="003D39EA" w:rsidRPr="001A69BF" w:rsidRDefault="003A7E3A" w:rsidP="003D39EA">
      <w:pPr>
        <w:tabs>
          <w:tab w:val="left" w:pos="0"/>
        </w:tabs>
        <w:autoSpaceDE w:val="0"/>
        <w:autoSpaceDN w:val="0"/>
        <w:spacing w:line="276" w:lineRule="auto"/>
        <w:rPr>
          <w:rFonts w:cs="Arial"/>
          <w:sz w:val="22"/>
          <w:szCs w:val="22"/>
        </w:rPr>
      </w:pPr>
      <w:r>
        <w:rPr>
          <w:rFonts w:cs="Arial"/>
          <w:sz w:val="22"/>
          <w:szCs w:val="22"/>
        </w:rPr>
        <w:t xml:space="preserve">15.4.1. </w:t>
      </w:r>
      <w:r w:rsidR="003D39EA" w:rsidRPr="001A69BF">
        <w:rPr>
          <w:rFonts w:cs="Arial"/>
          <w:sz w:val="22"/>
          <w:szCs w:val="22"/>
        </w:rPr>
        <w:t xml:space="preserve">Na hipótese de ocorrência de situações caracterizadas como </w:t>
      </w:r>
      <w:r w:rsidR="003D39EA" w:rsidRPr="001A69BF">
        <w:rPr>
          <w:rFonts w:cs="Arial"/>
          <w:caps/>
          <w:sz w:val="22"/>
          <w:szCs w:val="22"/>
        </w:rPr>
        <w:t>Caso Fortuito ou Força Maior</w:t>
      </w:r>
      <w:r w:rsidR="003D39EA" w:rsidRPr="001A69BF">
        <w:rPr>
          <w:rFonts w:cs="Arial"/>
          <w:sz w:val="22"/>
          <w:szCs w:val="22"/>
        </w:rPr>
        <w:t xml:space="preserve">, deverão ser adotadas pela </w:t>
      </w:r>
      <w:r w:rsidR="003D39EA" w:rsidRPr="001A69BF">
        <w:rPr>
          <w:rFonts w:cs="Arial"/>
          <w:caps/>
          <w:sz w:val="22"/>
          <w:szCs w:val="22"/>
        </w:rPr>
        <w:t>Parte Afetada</w:t>
      </w:r>
      <w:r w:rsidR="003D39EA" w:rsidRPr="001A69BF">
        <w:rPr>
          <w:rFonts w:cs="Arial"/>
          <w:sz w:val="22"/>
          <w:szCs w:val="22"/>
        </w:rPr>
        <w:t xml:space="preserve"> as seguintes medidas:</w:t>
      </w:r>
    </w:p>
    <w:p w14:paraId="1007DD88" w14:textId="77777777" w:rsidR="003D39EA" w:rsidRPr="001A69BF" w:rsidRDefault="003D39EA" w:rsidP="003D39EA">
      <w:pPr>
        <w:tabs>
          <w:tab w:val="left" w:pos="0"/>
        </w:tabs>
        <w:autoSpaceDE w:val="0"/>
        <w:autoSpaceDN w:val="0"/>
        <w:spacing w:line="276" w:lineRule="auto"/>
        <w:rPr>
          <w:rFonts w:cs="Arial"/>
          <w:sz w:val="22"/>
          <w:szCs w:val="22"/>
        </w:rPr>
      </w:pPr>
    </w:p>
    <w:p w14:paraId="18CA7004" w14:textId="77777777" w:rsidR="003D39EA" w:rsidRPr="001A69BF" w:rsidRDefault="003D39EA" w:rsidP="00BD1729">
      <w:pPr>
        <w:widowControl w:val="0"/>
        <w:numPr>
          <w:ilvl w:val="1"/>
          <w:numId w:val="4"/>
        </w:numPr>
        <w:tabs>
          <w:tab w:val="clear" w:pos="1637"/>
          <w:tab w:val="left" w:pos="851"/>
        </w:tabs>
        <w:autoSpaceDE w:val="0"/>
        <w:autoSpaceDN w:val="0"/>
        <w:adjustRightInd w:val="0"/>
        <w:spacing w:line="276" w:lineRule="auto"/>
        <w:ind w:left="567" w:hanging="567"/>
        <w:textAlignment w:val="baseline"/>
        <w:rPr>
          <w:rFonts w:cs="Arial"/>
          <w:sz w:val="22"/>
          <w:szCs w:val="22"/>
        </w:rPr>
      </w:pPr>
      <w:r w:rsidRPr="001A69BF">
        <w:rPr>
          <w:rFonts w:cs="Arial"/>
          <w:sz w:val="22"/>
          <w:szCs w:val="22"/>
        </w:rPr>
        <w:t xml:space="preserve">Informar sobre a ocorrência do evento e enviar </w:t>
      </w:r>
      <w:r w:rsidRPr="001A69BF">
        <w:rPr>
          <w:rFonts w:cs="Arial"/>
          <w:caps/>
          <w:sz w:val="22"/>
          <w:szCs w:val="22"/>
        </w:rPr>
        <w:t>Notificação</w:t>
      </w:r>
      <w:r w:rsidRPr="001A69BF">
        <w:rPr>
          <w:rFonts w:cs="Arial"/>
          <w:sz w:val="22"/>
          <w:szCs w:val="22"/>
        </w:rPr>
        <w:t xml:space="preserve"> à outra </w:t>
      </w:r>
      <w:r w:rsidRPr="001A69BF">
        <w:rPr>
          <w:rFonts w:cs="Arial"/>
          <w:caps/>
          <w:sz w:val="22"/>
          <w:szCs w:val="22"/>
        </w:rPr>
        <w:t xml:space="preserve">Parte </w:t>
      </w:r>
      <w:r w:rsidRPr="001A69BF">
        <w:rPr>
          <w:rFonts w:cs="Arial"/>
          <w:sz w:val="22"/>
          <w:szCs w:val="22"/>
        </w:rPr>
        <w:t xml:space="preserve">e, tão logo quanto possível, apresentar as informações disponíveis em relação à estimativa da duração, do provável impacto no desempenho de suas obrigações e as possíveis ações que serão tomadas, pela </w:t>
      </w:r>
      <w:r w:rsidRPr="001A69BF">
        <w:rPr>
          <w:rFonts w:cs="Arial"/>
          <w:caps/>
          <w:sz w:val="22"/>
          <w:szCs w:val="22"/>
        </w:rPr>
        <w:t>Parte Afetada</w:t>
      </w:r>
      <w:r w:rsidRPr="001A69BF">
        <w:rPr>
          <w:rFonts w:cs="Arial"/>
          <w:sz w:val="22"/>
          <w:szCs w:val="22"/>
        </w:rPr>
        <w:t>, para remediar ou mitigar as consequências de tal evento.</w:t>
      </w:r>
    </w:p>
    <w:p w14:paraId="2938197A" w14:textId="77777777" w:rsidR="003D39EA" w:rsidRPr="001A69BF" w:rsidRDefault="003D39EA" w:rsidP="003D39EA">
      <w:pPr>
        <w:widowControl w:val="0"/>
        <w:tabs>
          <w:tab w:val="left" w:pos="851"/>
        </w:tabs>
        <w:autoSpaceDE w:val="0"/>
        <w:autoSpaceDN w:val="0"/>
        <w:adjustRightInd w:val="0"/>
        <w:spacing w:line="276" w:lineRule="auto"/>
        <w:ind w:left="567" w:hanging="567"/>
        <w:textAlignment w:val="baseline"/>
        <w:rPr>
          <w:rFonts w:cs="Arial"/>
          <w:sz w:val="22"/>
          <w:szCs w:val="22"/>
        </w:rPr>
      </w:pPr>
    </w:p>
    <w:p w14:paraId="683636DC" w14:textId="77777777" w:rsidR="003D39EA" w:rsidRPr="001A69BF" w:rsidRDefault="003D39EA" w:rsidP="00BD1729">
      <w:pPr>
        <w:widowControl w:val="0"/>
        <w:numPr>
          <w:ilvl w:val="1"/>
          <w:numId w:val="4"/>
        </w:numPr>
        <w:tabs>
          <w:tab w:val="clear" w:pos="1637"/>
          <w:tab w:val="left" w:pos="851"/>
        </w:tabs>
        <w:autoSpaceDE w:val="0"/>
        <w:autoSpaceDN w:val="0"/>
        <w:adjustRightInd w:val="0"/>
        <w:spacing w:line="276" w:lineRule="auto"/>
        <w:ind w:left="567" w:hanging="567"/>
        <w:textAlignment w:val="baseline"/>
        <w:rPr>
          <w:rFonts w:cs="Arial"/>
          <w:sz w:val="22"/>
          <w:szCs w:val="22"/>
        </w:rPr>
      </w:pPr>
      <w:r w:rsidRPr="001A69BF">
        <w:rPr>
          <w:rFonts w:cs="Arial"/>
          <w:sz w:val="22"/>
          <w:szCs w:val="22"/>
        </w:rPr>
        <w:t xml:space="preserve">Adotar as providências cabíveis para remediar ou atenuar as consequências de tal evento, visando possibilitar a execução normal do </w:t>
      </w:r>
      <w:r w:rsidRPr="001A69BF">
        <w:rPr>
          <w:rFonts w:cs="Arial"/>
          <w:caps/>
          <w:sz w:val="22"/>
          <w:szCs w:val="22"/>
        </w:rPr>
        <w:t>Contrato</w:t>
      </w:r>
      <w:r w:rsidRPr="001A69BF">
        <w:rPr>
          <w:rFonts w:cs="Arial"/>
          <w:sz w:val="22"/>
          <w:szCs w:val="22"/>
        </w:rPr>
        <w:t xml:space="preserve"> o mais brevemente possível.</w:t>
      </w:r>
    </w:p>
    <w:p w14:paraId="02E37216" w14:textId="77777777" w:rsidR="003D39EA" w:rsidRPr="001A69BF" w:rsidRDefault="003D39EA" w:rsidP="003D39EA">
      <w:pPr>
        <w:pStyle w:val="PargrafodaLista"/>
        <w:tabs>
          <w:tab w:val="left" w:pos="851"/>
        </w:tabs>
        <w:spacing w:line="276" w:lineRule="auto"/>
        <w:ind w:left="567" w:hanging="567"/>
        <w:rPr>
          <w:rFonts w:cs="Arial"/>
          <w:sz w:val="22"/>
          <w:szCs w:val="22"/>
        </w:rPr>
      </w:pPr>
    </w:p>
    <w:p w14:paraId="6A9C7980" w14:textId="77777777" w:rsidR="003D39EA" w:rsidRPr="001A69BF" w:rsidRDefault="003D39EA" w:rsidP="00BD1729">
      <w:pPr>
        <w:widowControl w:val="0"/>
        <w:numPr>
          <w:ilvl w:val="1"/>
          <w:numId w:val="4"/>
        </w:numPr>
        <w:tabs>
          <w:tab w:val="clear" w:pos="1637"/>
          <w:tab w:val="left" w:pos="851"/>
        </w:tabs>
        <w:autoSpaceDE w:val="0"/>
        <w:autoSpaceDN w:val="0"/>
        <w:adjustRightInd w:val="0"/>
        <w:spacing w:line="276" w:lineRule="auto"/>
        <w:ind w:left="567" w:hanging="567"/>
        <w:textAlignment w:val="baseline"/>
        <w:rPr>
          <w:rFonts w:cs="Arial"/>
          <w:sz w:val="22"/>
          <w:szCs w:val="22"/>
        </w:rPr>
      </w:pPr>
      <w:r w:rsidRPr="001A69BF">
        <w:rPr>
          <w:rFonts w:cs="Arial"/>
          <w:sz w:val="22"/>
          <w:szCs w:val="22"/>
        </w:rPr>
        <w:t xml:space="preserve">Manter a outra </w:t>
      </w:r>
      <w:r w:rsidRPr="001A69BF">
        <w:rPr>
          <w:rFonts w:cs="Arial"/>
          <w:caps/>
          <w:sz w:val="22"/>
          <w:szCs w:val="22"/>
        </w:rPr>
        <w:t>Parte</w:t>
      </w:r>
      <w:r w:rsidRPr="001A69BF">
        <w:rPr>
          <w:rFonts w:cs="Arial"/>
          <w:sz w:val="22"/>
          <w:szCs w:val="22"/>
        </w:rPr>
        <w:t xml:space="preserve"> informada a respeito de suas ações e de seu plano de ação.</w:t>
      </w:r>
    </w:p>
    <w:p w14:paraId="0FEE1698" w14:textId="77777777" w:rsidR="003D39EA" w:rsidRPr="001A69BF" w:rsidRDefault="003D39EA" w:rsidP="003D39EA">
      <w:pPr>
        <w:pStyle w:val="PargrafodaLista"/>
        <w:tabs>
          <w:tab w:val="left" w:pos="851"/>
        </w:tabs>
        <w:spacing w:line="276" w:lineRule="auto"/>
        <w:ind w:left="567" w:hanging="567"/>
        <w:rPr>
          <w:rFonts w:cs="Arial"/>
          <w:sz w:val="22"/>
          <w:szCs w:val="22"/>
        </w:rPr>
      </w:pPr>
    </w:p>
    <w:p w14:paraId="3BE58FB3" w14:textId="77777777" w:rsidR="003D39EA" w:rsidRPr="001A69BF" w:rsidRDefault="003D39EA" w:rsidP="00BD1729">
      <w:pPr>
        <w:widowControl w:val="0"/>
        <w:numPr>
          <w:ilvl w:val="1"/>
          <w:numId w:val="4"/>
        </w:numPr>
        <w:tabs>
          <w:tab w:val="clear" w:pos="1637"/>
          <w:tab w:val="left" w:pos="851"/>
        </w:tabs>
        <w:autoSpaceDE w:val="0"/>
        <w:autoSpaceDN w:val="0"/>
        <w:adjustRightInd w:val="0"/>
        <w:spacing w:line="276" w:lineRule="auto"/>
        <w:ind w:left="567" w:hanging="567"/>
        <w:textAlignment w:val="baseline"/>
        <w:rPr>
          <w:rFonts w:cs="Arial"/>
          <w:sz w:val="22"/>
          <w:szCs w:val="22"/>
        </w:rPr>
      </w:pPr>
      <w:r w:rsidRPr="001A69BF">
        <w:rPr>
          <w:rFonts w:cs="Arial"/>
          <w:sz w:val="22"/>
          <w:szCs w:val="22"/>
        </w:rPr>
        <w:t xml:space="preserve">Prontamente enviar </w:t>
      </w:r>
      <w:r w:rsidRPr="001A69BF">
        <w:rPr>
          <w:rFonts w:cs="Arial"/>
          <w:caps/>
          <w:sz w:val="22"/>
          <w:szCs w:val="22"/>
        </w:rPr>
        <w:t>Notificação</w:t>
      </w:r>
      <w:r w:rsidRPr="001A69BF">
        <w:rPr>
          <w:rFonts w:cs="Arial"/>
          <w:sz w:val="22"/>
          <w:szCs w:val="22"/>
        </w:rPr>
        <w:t xml:space="preserve"> à outra </w:t>
      </w:r>
      <w:r w:rsidRPr="001A69BF">
        <w:rPr>
          <w:rFonts w:cs="Arial"/>
          <w:caps/>
          <w:sz w:val="22"/>
          <w:szCs w:val="22"/>
        </w:rPr>
        <w:t>Parte</w:t>
      </w:r>
      <w:r w:rsidRPr="001A69BF">
        <w:rPr>
          <w:rFonts w:cs="Arial"/>
          <w:sz w:val="22"/>
          <w:szCs w:val="22"/>
        </w:rPr>
        <w:t xml:space="preserve"> da cessação do evento e de suas consequências.</w:t>
      </w:r>
    </w:p>
    <w:p w14:paraId="70C68EA1" w14:textId="77777777" w:rsidR="003D39EA" w:rsidRPr="001A69BF" w:rsidRDefault="003D39EA" w:rsidP="003D39EA">
      <w:pPr>
        <w:pStyle w:val="PargrafodaLista"/>
        <w:tabs>
          <w:tab w:val="left" w:pos="851"/>
        </w:tabs>
        <w:spacing w:line="276" w:lineRule="auto"/>
        <w:ind w:left="567" w:hanging="567"/>
        <w:rPr>
          <w:rFonts w:cs="Arial"/>
          <w:sz w:val="22"/>
          <w:szCs w:val="22"/>
        </w:rPr>
      </w:pPr>
    </w:p>
    <w:p w14:paraId="0C5AB712" w14:textId="77777777" w:rsidR="003D39EA" w:rsidRPr="001A69BF" w:rsidRDefault="003D39EA" w:rsidP="00BD1729">
      <w:pPr>
        <w:widowControl w:val="0"/>
        <w:numPr>
          <w:ilvl w:val="1"/>
          <w:numId w:val="4"/>
        </w:numPr>
        <w:tabs>
          <w:tab w:val="clear" w:pos="1637"/>
          <w:tab w:val="left" w:pos="851"/>
        </w:tabs>
        <w:autoSpaceDE w:val="0"/>
        <w:autoSpaceDN w:val="0"/>
        <w:adjustRightInd w:val="0"/>
        <w:spacing w:line="276" w:lineRule="auto"/>
        <w:ind w:left="567" w:hanging="567"/>
        <w:textAlignment w:val="baseline"/>
        <w:rPr>
          <w:rFonts w:cs="Arial"/>
          <w:sz w:val="22"/>
          <w:szCs w:val="22"/>
        </w:rPr>
      </w:pPr>
      <w:r w:rsidRPr="001A69BF">
        <w:rPr>
          <w:rFonts w:cs="Arial"/>
          <w:sz w:val="22"/>
          <w:szCs w:val="22"/>
        </w:rPr>
        <w:t xml:space="preserve">Permitir à outra </w:t>
      </w:r>
      <w:r w:rsidRPr="001A69BF">
        <w:rPr>
          <w:rFonts w:cs="Arial"/>
          <w:caps/>
          <w:sz w:val="22"/>
          <w:szCs w:val="22"/>
        </w:rPr>
        <w:t>PARTE</w:t>
      </w:r>
      <w:r w:rsidRPr="001A69BF">
        <w:rPr>
          <w:rFonts w:cs="Arial"/>
          <w:sz w:val="22"/>
          <w:szCs w:val="22"/>
        </w:rPr>
        <w:t xml:space="preserve">, quando possível, o acesso a qualquer instalação afetada pelo evento, para uma inspeção local, por conta e risco da </w:t>
      </w:r>
      <w:r w:rsidRPr="001A69BF">
        <w:rPr>
          <w:rFonts w:cs="Arial"/>
          <w:caps/>
          <w:sz w:val="22"/>
          <w:szCs w:val="22"/>
        </w:rPr>
        <w:t>Parte</w:t>
      </w:r>
      <w:r w:rsidRPr="001A69BF">
        <w:rPr>
          <w:rFonts w:cs="Arial"/>
          <w:sz w:val="22"/>
          <w:szCs w:val="22"/>
        </w:rPr>
        <w:t xml:space="preserve"> que deseje inspecionar.</w:t>
      </w:r>
    </w:p>
    <w:p w14:paraId="0F2DD554" w14:textId="77777777" w:rsidR="003D39EA" w:rsidRPr="001A69BF" w:rsidRDefault="003D39EA" w:rsidP="003D39EA">
      <w:pPr>
        <w:pStyle w:val="PargrafodaLista"/>
        <w:spacing w:line="276" w:lineRule="auto"/>
        <w:ind w:left="567" w:hanging="567"/>
        <w:rPr>
          <w:rFonts w:cs="Arial"/>
          <w:sz w:val="22"/>
          <w:szCs w:val="22"/>
        </w:rPr>
      </w:pPr>
    </w:p>
    <w:p w14:paraId="6C5DBC4C" w14:textId="102CEA43" w:rsidR="003D39EA" w:rsidRPr="001A69BF" w:rsidRDefault="003D39EA" w:rsidP="00BD1729">
      <w:pPr>
        <w:widowControl w:val="0"/>
        <w:numPr>
          <w:ilvl w:val="1"/>
          <w:numId w:val="4"/>
        </w:numPr>
        <w:tabs>
          <w:tab w:val="clear" w:pos="1637"/>
          <w:tab w:val="left" w:pos="851"/>
        </w:tabs>
        <w:autoSpaceDE w:val="0"/>
        <w:autoSpaceDN w:val="0"/>
        <w:adjustRightInd w:val="0"/>
        <w:spacing w:line="276" w:lineRule="auto"/>
        <w:ind w:left="567" w:hanging="567"/>
        <w:textAlignment w:val="baseline"/>
        <w:rPr>
          <w:rFonts w:cs="Arial"/>
          <w:sz w:val="22"/>
          <w:szCs w:val="22"/>
        </w:rPr>
      </w:pPr>
      <w:r w:rsidRPr="001A69BF">
        <w:rPr>
          <w:rFonts w:cs="Arial"/>
          <w:sz w:val="22"/>
          <w:szCs w:val="22"/>
        </w:rPr>
        <w:t>Complementar posteriormente a informação de que trata o item</w:t>
      </w:r>
      <w:r w:rsidR="0088086F" w:rsidRPr="001A69BF">
        <w:rPr>
          <w:rFonts w:cs="Arial"/>
          <w:sz w:val="22"/>
          <w:szCs w:val="22"/>
        </w:rPr>
        <w:t xml:space="preserve"> 15.4 (a)</w:t>
      </w:r>
      <w:r w:rsidRPr="001A69BF">
        <w:rPr>
          <w:rFonts w:cs="Arial"/>
          <w:sz w:val="22"/>
          <w:szCs w:val="22"/>
        </w:rPr>
        <w:t xml:space="preserve"> com a comprovação da ocorrência do </w:t>
      </w:r>
      <w:r w:rsidRPr="001A69BF">
        <w:rPr>
          <w:rFonts w:cs="Arial"/>
          <w:caps/>
          <w:sz w:val="22"/>
          <w:szCs w:val="22"/>
        </w:rPr>
        <w:t>Caso Fortuito ou Força Maior</w:t>
      </w:r>
      <w:r w:rsidRPr="001A69BF">
        <w:rPr>
          <w:rFonts w:cs="Arial"/>
          <w:sz w:val="22"/>
          <w:szCs w:val="22"/>
        </w:rPr>
        <w:t xml:space="preserve">, bem como seu impacto adverso no cumprimento das obrigações da </w:t>
      </w:r>
      <w:r w:rsidRPr="001A69BF">
        <w:rPr>
          <w:rFonts w:cs="Arial"/>
          <w:caps/>
          <w:sz w:val="22"/>
          <w:szCs w:val="22"/>
        </w:rPr>
        <w:t>Parte</w:t>
      </w:r>
      <w:r w:rsidRPr="001A69BF">
        <w:rPr>
          <w:rFonts w:cs="Arial"/>
          <w:sz w:val="22"/>
          <w:szCs w:val="22"/>
        </w:rPr>
        <w:t xml:space="preserve"> </w:t>
      </w:r>
      <w:r w:rsidRPr="001A69BF">
        <w:rPr>
          <w:rFonts w:cs="Arial"/>
          <w:caps/>
          <w:sz w:val="22"/>
          <w:szCs w:val="22"/>
        </w:rPr>
        <w:t>Afetada.</w:t>
      </w:r>
    </w:p>
    <w:p w14:paraId="630DA612" w14:textId="77777777" w:rsidR="003D39EA" w:rsidRPr="001A69BF" w:rsidRDefault="003D39EA" w:rsidP="003D39EA">
      <w:pPr>
        <w:widowControl w:val="0"/>
        <w:tabs>
          <w:tab w:val="left" w:pos="851"/>
        </w:tabs>
        <w:autoSpaceDE w:val="0"/>
        <w:autoSpaceDN w:val="0"/>
        <w:adjustRightInd w:val="0"/>
        <w:spacing w:line="276" w:lineRule="auto"/>
        <w:ind w:left="567" w:hanging="567"/>
        <w:textAlignment w:val="baseline"/>
        <w:rPr>
          <w:rFonts w:cs="Arial"/>
          <w:sz w:val="22"/>
          <w:szCs w:val="22"/>
        </w:rPr>
      </w:pPr>
    </w:p>
    <w:p w14:paraId="1DA8E120" w14:textId="289E9B3A" w:rsidR="003D39EA" w:rsidRPr="001A69BF" w:rsidRDefault="003D39EA" w:rsidP="00BD1729">
      <w:pPr>
        <w:widowControl w:val="0"/>
        <w:numPr>
          <w:ilvl w:val="1"/>
          <w:numId w:val="4"/>
        </w:numPr>
        <w:tabs>
          <w:tab w:val="clear" w:pos="1637"/>
          <w:tab w:val="left" w:pos="851"/>
        </w:tabs>
        <w:autoSpaceDE w:val="0"/>
        <w:autoSpaceDN w:val="0"/>
        <w:adjustRightInd w:val="0"/>
        <w:spacing w:line="276" w:lineRule="auto"/>
        <w:ind w:left="567" w:hanging="567"/>
        <w:textAlignment w:val="baseline"/>
        <w:rPr>
          <w:rFonts w:cs="Arial"/>
          <w:sz w:val="22"/>
          <w:szCs w:val="22"/>
        </w:rPr>
      </w:pPr>
      <w:r w:rsidRPr="001A69BF">
        <w:rPr>
          <w:rFonts w:cs="Arial"/>
          <w:sz w:val="22"/>
          <w:szCs w:val="22"/>
        </w:rPr>
        <w:t xml:space="preserve">Sendo a </w:t>
      </w:r>
      <w:r w:rsidRPr="001A69BF">
        <w:rPr>
          <w:rFonts w:cs="Arial"/>
          <w:caps/>
          <w:sz w:val="22"/>
          <w:szCs w:val="22"/>
        </w:rPr>
        <w:t xml:space="preserve">Parte Afetada </w:t>
      </w:r>
      <w:r w:rsidRPr="001A69BF">
        <w:rPr>
          <w:rFonts w:cs="Arial"/>
          <w:sz w:val="22"/>
          <w:szCs w:val="22"/>
        </w:rPr>
        <w:t xml:space="preserve">a </w:t>
      </w:r>
      <w:r w:rsidRPr="001A69BF">
        <w:rPr>
          <w:rFonts w:cs="Arial"/>
          <w:caps/>
          <w:sz w:val="22"/>
          <w:szCs w:val="22"/>
        </w:rPr>
        <w:t>Vendedora</w:t>
      </w:r>
      <w:r w:rsidR="00E44363">
        <w:rPr>
          <w:rFonts w:cs="Arial"/>
          <w:sz w:val="22"/>
          <w:szCs w:val="22"/>
        </w:rPr>
        <w:t>,</w:t>
      </w:r>
      <w:r w:rsidRPr="001A69BF">
        <w:rPr>
          <w:rFonts w:cs="Arial"/>
          <w:sz w:val="22"/>
          <w:szCs w:val="22"/>
        </w:rPr>
        <w:t xml:space="preserve"> não tratar a COMPRADORA de forma discriminatória com relação a outros clientes</w:t>
      </w:r>
      <w:r w:rsidR="00596535">
        <w:rPr>
          <w:rFonts w:cs="Arial"/>
          <w:sz w:val="22"/>
          <w:szCs w:val="22"/>
        </w:rPr>
        <w:t>,</w:t>
      </w:r>
      <w:r w:rsidRPr="001A69BF">
        <w:rPr>
          <w:rFonts w:cs="Arial"/>
          <w:sz w:val="22"/>
          <w:szCs w:val="22"/>
        </w:rPr>
        <w:t xml:space="preserve"> aplicando-lhe uma redução no fornecimento de </w:t>
      </w:r>
      <w:r w:rsidRPr="001A69BF">
        <w:rPr>
          <w:rFonts w:cs="Arial"/>
          <w:caps/>
          <w:sz w:val="22"/>
          <w:szCs w:val="22"/>
        </w:rPr>
        <w:t xml:space="preserve">GÁS </w:t>
      </w:r>
      <w:r w:rsidRPr="001A69BF">
        <w:rPr>
          <w:rFonts w:cs="Arial"/>
          <w:sz w:val="22"/>
          <w:szCs w:val="22"/>
        </w:rPr>
        <w:t xml:space="preserve">de forma equitativa com os demais clientes na hipótese de </w:t>
      </w:r>
      <w:r w:rsidRPr="001A69BF">
        <w:rPr>
          <w:rFonts w:cs="Arial"/>
          <w:caps/>
          <w:sz w:val="22"/>
          <w:szCs w:val="22"/>
        </w:rPr>
        <w:t xml:space="preserve">Caso Fortuito ou Força Maior </w:t>
      </w:r>
      <w:r w:rsidRPr="001A69BF">
        <w:rPr>
          <w:rFonts w:cs="Arial"/>
          <w:sz w:val="22"/>
          <w:szCs w:val="22"/>
        </w:rPr>
        <w:t xml:space="preserve">que afete a capacidade da </w:t>
      </w:r>
      <w:r w:rsidRPr="001A69BF">
        <w:rPr>
          <w:rFonts w:cs="Arial"/>
          <w:caps/>
          <w:sz w:val="22"/>
          <w:szCs w:val="22"/>
        </w:rPr>
        <w:t>Vendedora</w:t>
      </w:r>
      <w:r w:rsidRPr="001A69BF">
        <w:rPr>
          <w:rFonts w:cs="Arial"/>
          <w:sz w:val="22"/>
          <w:szCs w:val="22"/>
        </w:rPr>
        <w:t xml:space="preserve"> de entregar GÁS natural a diversos de seus clientes atendidos pelo mesmo sistema ou modal transporte de GÁS empregado para fins deste </w:t>
      </w:r>
      <w:r w:rsidRPr="001A69BF">
        <w:rPr>
          <w:rFonts w:cs="Arial"/>
          <w:caps/>
          <w:sz w:val="22"/>
          <w:szCs w:val="22"/>
        </w:rPr>
        <w:t>Contrato</w:t>
      </w:r>
      <w:r w:rsidRPr="001A69BF">
        <w:rPr>
          <w:rFonts w:cs="Arial"/>
          <w:sz w:val="22"/>
          <w:szCs w:val="22"/>
        </w:rPr>
        <w:t>.</w:t>
      </w:r>
    </w:p>
    <w:p w14:paraId="72D14145" w14:textId="77777777" w:rsidR="003D39EA" w:rsidRPr="001A69BF" w:rsidRDefault="003D39EA" w:rsidP="003D39EA">
      <w:pPr>
        <w:widowControl w:val="0"/>
        <w:tabs>
          <w:tab w:val="left" w:pos="567"/>
          <w:tab w:val="left" w:pos="1260"/>
          <w:tab w:val="left" w:pos="3240"/>
        </w:tabs>
        <w:autoSpaceDE w:val="0"/>
        <w:autoSpaceDN w:val="0"/>
        <w:adjustRightInd w:val="0"/>
        <w:spacing w:line="276" w:lineRule="auto"/>
        <w:textAlignment w:val="baseline"/>
        <w:rPr>
          <w:rFonts w:cs="Arial"/>
          <w:sz w:val="22"/>
          <w:szCs w:val="22"/>
        </w:rPr>
      </w:pPr>
    </w:p>
    <w:p w14:paraId="60C1DA31" w14:textId="1147742E" w:rsidR="003D39EA" w:rsidRPr="001A69BF" w:rsidRDefault="003D39EA" w:rsidP="00BD1729">
      <w:pPr>
        <w:pStyle w:val="Recuodecorpodetexto"/>
        <w:widowControl w:val="0"/>
        <w:numPr>
          <w:ilvl w:val="2"/>
          <w:numId w:val="31"/>
        </w:numPr>
        <w:tabs>
          <w:tab w:val="clear" w:pos="1080"/>
          <w:tab w:val="left" w:pos="851"/>
        </w:tabs>
        <w:autoSpaceDE/>
        <w:autoSpaceDN/>
        <w:spacing w:line="276" w:lineRule="auto"/>
        <w:ind w:left="0" w:firstLine="0"/>
        <w:textAlignment w:val="baseline"/>
        <w:rPr>
          <w:sz w:val="22"/>
          <w:szCs w:val="22"/>
        </w:rPr>
      </w:pPr>
      <w:r w:rsidRPr="001A69BF">
        <w:rPr>
          <w:sz w:val="22"/>
          <w:szCs w:val="22"/>
        </w:rPr>
        <w:t xml:space="preserve">Caso a NOTIFICAÇÃO de que trata o item </w:t>
      </w:r>
      <w:r w:rsidR="0088086F" w:rsidRPr="001A69BF">
        <w:rPr>
          <w:sz w:val="22"/>
          <w:szCs w:val="22"/>
        </w:rPr>
        <w:t xml:space="preserve">15.4 (a) </w:t>
      </w:r>
      <w:r w:rsidRPr="001A69BF">
        <w:rPr>
          <w:sz w:val="22"/>
          <w:szCs w:val="22"/>
        </w:rPr>
        <w:t>seja enviada em até 72 (setenta e duas) horas contadas do conhecimento da ocorrência do evento, a suspensão das obrigações das PARTES em decorrência de evento de CASO FORTUITO OU FORÇA MAIOR se dará a partir da data em que o referido evento tenha se iniciado.</w:t>
      </w:r>
    </w:p>
    <w:p w14:paraId="07DC79D3" w14:textId="77777777" w:rsidR="003D39EA" w:rsidRPr="001A69BF" w:rsidRDefault="003D39EA" w:rsidP="003D39EA">
      <w:pPr>
        <w:pStyle w:val="Recuodecorpodetexto"/>
        <w:widowControl w:val="0"/>
        <w:tabs>
          <w:tab w:val="clear" w:pos="1080"/>
          <w:tab w:val="left" w:pos="851"/>
        </w:tabs>
        <w:autoSpaceDE/>
        <w:autoSpaceDN/>
        <w:spacing w:line="276" w:lineRule="auto"/>
        <w:ind w:left="0" w:firstLine="0"/>
        <w:textAlignment w:val="baseline"/>
        <w:rPr>
          <w:sz w:val="22"/>
          <w:szCs w:val="22"/>
        </w:rPr>
      </w:pPr>
    </w:p>
    <w:p w14:paraId="303A35F9" w14:textId="56EC251D" w:rsidR="003D39EA" w:rsidRPr="001A69BF" w:rsidRDefault="003D39EA" w:rsidP="00BD1729">
      <w:pPr>
        <w:pStyle w:val="Recuodecorpodetexto"/>
        <w:widowControl w:val="0"/>
        <w:numPr>
          <w:ilvl w:val="2"/>
          <w:numId w:val="31"/>
        </w:numPr>
        <w:tabs>
          <w:tab w:val="clear" w:pos="1080"/>
          <w:tab w:val="left" w:pos="851"/>
        </w:tabs>
        <w:autoSpaceDE/>
        <w:autoSpaceDN/>
        <w:spacing w:line="276" w:lineRule="auto"/>
        <w:ind w:left="0" w:firstLine="0"/>
        <w:textAlignment w:val="baseline"/>
        <w:rPr>
          <w:sz w:val="22"/>
          <w:szCs w:val="22"/>
        </w:rPr>
      </w:pPr>
      <w:r w:rsidRPr="001A69BF">
        <w:rPr>
          <w:sz w:val="22"/>
          <w:szCs w:val="22"/>
        </w:rPr>
        <w:t>Na hipótese de a NOTIFICAÇÃO ser enviada após o prazo previsto no item</w:t>
      </w:r>
      <w:r w:rsidR="0088086F" w:rsidRPr="001A69BF">
        <w:rPr>
          <w:sz w:val="22"/>
          <w:szCs w:val="22"/>
        </w:rPr>
        <w:t xml:space="preserve"> 15.4.1</w:t>
      </w:r>
      <w:r w:rsidRPr="001A69BF">
        <w:rPr>
          <w:sz w:val="22"/>
          <w:szCs w:val="22"/>
        </w:rPr>
        <w:t>, os efeitos do evento de CASO FORTUITO OU FORÇA MAIOR somente se produzirão a partir da data do recebimento da NOTIFICAÇÃO.</w:t>
      </w:r>
    </w:p>
    <w:p w14:paraId="44354C47" w14:textId="77777777" w:rsidR="003D39EA" w:rsidRPr="001A69BF" w:rsidRDefault="003D39EA" w:rsidP="003D39EA">
      <w:pPr>
        <w:pStyle w:val="PargrafodaLista"/>
        <w:spacing w:line="276" w:lineRule="auto"/>
        <w:ind w:left="0"/>
        <w:rPr>
          <w:rFonts w:cs="Arial"/>
          <w:sz w:val="22"/>
          <w:szCs w:val="22"/>
        </w:rPr>
      </w:pPr>
    </w:p>
    <w:p w14:paraId="4BBC09D2" w14:textId="77777777" w:rsidR="003D39EA" w:rsidRPr="001A69BF" w:rsidRDefault="003D39EA" w:rsidP="00BD1729">
      <w:pPr>
        <w:pStyle w:val="Recuodecorpodetexto"/>
        <w:keepNext/>
        <w:widowControl w:val="0"/>
        <w:numPr>
          <w:ilvl w:val="1"/>
          <w:numId w:val="31"/>
        </w:numPr>
        <w:tabs>
          <w:tab w:val="clear" w:pos="1080"/>
          <w:tab w:val="left" w:pos="851"/>
        </w:tabs>
        <w:autoSpaceDE/>
        <w:autoSpaceDN/>
        <w:spacing w:line="276" w:lineRule="auto"/>
        <w:ind w:left="0" w:firstLine="0"/>
        <w:textAlignment w:val="baseline"/>
        <w:rPr>
          <w:sz w:val="22"/>
          <w:szCs w:val="22"/>
          <w:u w:val="single"/>
        </w:rPr>
      </w:pPr>
      <w:r w:rsidRPr="001A69BF">
        <w:rPr>
          <w:sz w:val="22"/>
          <w:szCs w:val="22"/>
          <w:u w:val="single"/>
        </w:rPr>
        <w:t>Obrigações não afetadas.</w:t>
      </w:r>
    </w:p>
    <w:p w14:paraId="07D1A8D1" w14:textId="77777777" w:rsidR="003D39EA" w:rsidRPr="001A69BF" w:rsidRDefault="003D39EA" w:rsidP="003D39EA">
      <w:pPr>
        <w:pStyle w:val="Recuodecorpodetexto"/>
        <w:keepNext/>
        <w:widowControl w:val="0"/>
        <w:tabs>
          <w:tab w:val="clear" w:pos="1080"/>
          <w:tab w:val="left" w:pos="851"/>
        </w:tabs>
        <w:autoSpaceDE/>
        <w:autoSpaceDN/>
        <w:spacing w:line="276" w:lineRule="auto"/>
        <w:ind w:left="0" w:firstLine="0"/>
        <w:textAlignment w:val="baseline"/>
        <w:rPr>
          <w:bCs/>
          <w:sz w:val="22"/>
          <w:szCs w:val="22"/>
          <w:u w:val="single"/>
        </w:rPr>
      </w:pPr>
    </w:p>
    <w:p w14:paraId="11460024" w14:textId="77777777" w:rsidR="003D39EA" w:rsidRPr="001A69BF" w:rsidRDefault="003D39EA" w:rsidP="00113F94">
      <w:pPr>
        <w:pStyle w:val="Recuodecorpodetexto"/>
        <w:widowControl w:val="0"/>
        <w:numPr>
          <w:ilvl w:val="2"/>
          <w:numId w:val="31"/>
        </w:numPr>
        <w:tabs>
          <w:tab w:val="clear" w:pos="1080"/>
          <w:tab w:val="left" w:pos="851"/>
        </w:tabs>
        <w:autoSpaceDE/>
        <w:autoSpaceDN/>
        <w:spacing w:line="276" w:lineRule="auto"/>
        <w:ind w:left="0" w:firstLine="0"/>
        <w:textAlignment w:val="baseline"/>
        <w:rPr>
          <w:sz w:val="22"/>
          <w:szCs w:val="22"/>
        </w:rPr>
      </w:pPr>
      <w:r w:rsidRPr="001A69BF">
        <w:rPr>
          <w:sz w:val="22"/>
          <w:szCs w:val="22"/>
        </w:rPr>
        <w:t xml:space="preserve">Nenhum </w:t>
      </w:r>
      <w:r w:rsidRPr="00113F94">
        <w:rPr>
          <w:sz w:val="22"/>
          <w:szCs w:val="22"/>
        </w:rPr>
        <w:t xml:space="preserve">Caso Fortuito ou Força Maior </w:t>
      </w:r>
      <w:r w:rsidRPr="001A69BF">
        <w:rPr>
          <w:sz w:val="22"/>
          <w:szCs w:val="22"/>
        </w:rPr>
        <w:t xml:space="preserve">eximirá as </w:t>
      </w:r>
      <w:r w:rsidRPr="00113F94">
        <w:rPr>
          <w:sz w:val="22"/>
          <w:szCs w:val="22"/>
        </w:rPr>
        <w:t>PARTES</w:t>
      </w:r>
      <w:r w:rsidRPr="001A69BF">
        <w:rPr>
          <w:sz w:val="22"/>
          <w:szCs w:val="22"/>
        </w:rPr>
        <w:t xml:space="preserve"> de qualquer de suas obrigações devidas anteriormente à ocorrência do respectivo evento ou que se tenham constituído antes dele, embora sejam exigíveis durante ou posteriormente ao evento de </w:t>
      </w:r>
      <w:r w:rsidRPr="00113F94">
        <w:rPr>
          <w:sz w:val="22"/>
          <w:szCs w:val="22"/>
        </w:rPr>
        <w:t>Caso Fortuito ou Força Maior</w:t>
      </w:r>
      <w:r w:rsidRPr="001A69BF">
        <w:rPr>
          <w:sz w:val="22"/>
          <w:szCs w:val="22"/>
        </w:rPr>
        <w:t>, em especial as obrigações de pagar as importâncias em dinheiro devidas no CONTRATO</w:t>
      </w:r>
      <w:r w:rsidRPr="00113F94">
        <w:t>.</w:t>
      </w:r>
    </w:p>
    <w:p w14:paraId="7F2582B8" w14:textId="77777777" w:rsidR="003D39EA" w:rsidRPr="001A69BF" w:rsidRDefault="003D39EA" w:rsidP="003D39EA">
      <w:pPr>
        <w:pStyle w:val="Recuodecorpodetexto"/>
        <w:widowControl w:val="0"/>
        <w:tabs>
          <w:tab w:val="clear" w:pos="1080"/>
          <w:tab w:val="left" w:pos="851"/>
        </w:tabs>
        <w:autoSpaceDE/>
        <w:autoSpaceDN/>
        <w:spacing w:line="276" w:lineRule="auto"/>
        <w:ind w:left="0" w:firstLine="0"/>
        <w:textAlignment w:val="baseline"/>
        <w:rPr>
          <w:sz w:val="22"/>
          <w:szCs w:val="22"/>
        </w:rPr>
      </w:pPr>
    </w:p>
    <w:p w14:paraId="5D14C879" w14:textId="77777777" w:rsidR="003D39EA" w:rsidRPr="001A69BF" w:rsidRDefault="003D39EA" w:rsidP="00BD1729">
      <w:pPr>
        <w:pStyle w:val="Recuodecorpodetexto"/>
        <w:keepNext/>
        <w:widowControl w:val="0"/>
        <w:numPr>
          <w:ilvl w:val="1"/>
          <w:numId w:val="31"/>
        </w:numPr>
        <w:tabs>
          <w:tab w:val="clear" w:pos="1080"/>
          <w:tab w:val="left" w:pos="851"/>
        </w:tabs>
        <w:autoSpaceDE/>
        <w:autoSpaceDN/>
        <w:spacing w:line="276" w:lineRule="auto"/>
        <w:ind w:left="0" w:firstLine="0"/>
        <w:textAlignment w:val="baseline"/>
        <w:rPr>
          <w:sz w:val="22"/>
          <w:szCs w:val="22"/>
          <w:u w:val="single"/>
        </w:rPr>
      </w:pPr>
      <w:r w:rsidRPr="001A69BF">
        <w:rPr>
          <w:sz w:val="22"/>
          <w:szCs w:val="22"/>
          <w:u w:val="single"/>
        </w:rPr>
        <w:t>Efeitos no CONTRATO</w:t>
      </w:r>
      <w:r w:rsidRPr="001A69BF">
        <w:rPr>
          <w:sz w:val="22"/>
          <w:szCs w:val="22"/>
        </w:rPr>
        <w:t>.</w:t>
      </w:r>
    </w:p>
    <w:p w14:paraId="015BBF13" w14:textId="77777777" w:rsidR="003D39EA" w:rsidRPr="001A69BF" w:rsidRDefault="003D39EA" w:rsidP="003D39EA">
      <w:pPr>
        <w:pStyle w:val="Recuodecorpodetexto"/>
        <w:keepNext/>
        <w:widowControl w:val="0"/>
        <w:tabs>
          <w:tab w:val="clear" w:pos="1080"/>
          <w:tab w:val="left" w:pos="851"/>
        </w:tabs>
        <w:autoSpaceDE/>
        <w:autoSpaceDN/>
        <w:spacing w:line="276" w:lineRule="auto"/>
        <w:ind w:left="0" w:firstLine="0"/>
        <w:textAlignment w:val="baseline"/>
        <w:rPr>
          <w:sz w:val="22"/>
          <w:szCs w:val="22"/>
          <w:u w:val="single"/>
        </w:rPr>
      </w:pPr>
    </w:p>
    <w:p w14:paraId="37BDEBB5" w14:textId="15495520" w:rsidR="003D39EA" w:rsidRPr="001A69BF" w:rsidRDefault="00310479" w:rsidP="003D39EA">
      <w:pPr>
        <w:widowControl w:val="0"/>
        <w:tabs>
          <w:tab w:val="left" w:pos="851"/>
        </w:tabs>
        <w:autoSpaceDE w:val="0"/>
        <w:autoSpaceDN w:val="0"/>
        <w:adjustRightInd w:val="0"/>
        <w:spacing w:line="276" w:lineRule="auto"/>
        <w:textAlignment w:val="baseline"/>
        <w:rPr>
          <w:rFonts w:cs="Arial"/>
          <w:caps/>
          <w:sz w:val="22"/>
          <w:szCs w:val="22"/>
        </w:rPr>
      </w:pPr>
      <w:r>
        <w:rPr>
          <w:rFonts w:cs="Arial"/>
          <w:sz w:val="22"/>
          <w:szCs w:val="22"/>
        </w:rPr>
        <w:t>15.6.</w:t>
      </w:r>
      <w:proofErr w:type="gramStart"/>
      <w:r w:rsidR="00975DE3">
        <w:rPr>
          <w:rFonts w:cs="Arial"/>
          <w:sz w:val="22"/>
          <w:szCs w:val="22"/>
        </w:rPr>
        <w:t>1.</w:t>
      </w:r>
      <w:r w:rsidR="003D39EA" w:rsidRPr="001A69BF">
        <w:rPr>
          <w:rFonts w:cs="Arial"/>
          <w:sz w:val="22"/>
          <w:szCs w:val="22"/>
        </w:rPr>
        <w:t>Com</w:t>
      </w:r>
      <w:proofErr w:type="gramEnd"/>
      <w:r w:rsidR="003D39EA" w:rsidRPr="001A69BF">
        <w:rPr>
          <w:rFonts w:cs="Arial"/>
          <w:sz w:val="22"/>
          <w:szCs w:val="22"/>
        </w:rPr>
        <w:t xml:space="preserve"> a ocorrência de </w:t>
      </w:r>
      <w:r w:rsidR="003D39EA" w:rsidRPr="001A69BF">
        <w:rPr>
          <w:rFonts w:cs="Arial"/>
          <w:caps/>
          <w:sz w:val="22"/>
          <w:szCs w:val="22"/>
        </w:rPr>
        <w:t>Caso Fortuito ou Força Maior</w:t>
      </w:r>
      <w:r w:rsidR="003D39EA" w:rsidRPr="001A69BF">
        <w:rPr>
          <w:rFonts w:cs="Arial"/>
          <w:sz w:val="22"/>
          <w:szCs w:val="22"/>
        </w:rPr>
        <w:t xml:space="preserve">, as </w:t>
      </w:r>
      <w:r w:rsidR="003D39EA" w:rsidRPr="001A69BF">
        <w:rPr>
          <w:rFonts w:cs="Arial"/>
          <w:caps/>
          <w:sz w:val="22"/>
          <w:szCs w:val="22"/>
        </w:rPr>
        <w:t xml:space="preserve">PARTES, </w:t>
      </w:r>
      <w:r w:rsidR="003D39EA" w:rsidRPr="001A69BF">
        <w:rPr>
          <w:rFonts w:cs="Arial"/>
          <w:sz w:val="22"/>
          <w:szCs w:val="22"/>
        </w:rPr>
        <w:t xml:space="preserve">enquanto perdurarem os efeitos decorrentes de tal evento, estarão dispensadas do cumprimento das obrigações contratuais, na medida e na extensão em que diretamente afetadas pelo evento de </w:t>
      </w:r>
      <w:r w:rsidR="003D39EA" w:rsidRPr="001A69BF">
        <w:rPr>
          <w:rFonts w:cs="Arial"/>
          <w:caps/>
          <w:sz w:val="22"/>
          <w:szCs w:val="22"/>
        </w:rPr>
        <w:t>Caso Fortuito ou</w:t>
      </w:r>
      <w:r w:rsidR="003D39EA" w:rsidRPr="001A69BF">
        <w:rPr>
          <w:rFonts w:cs="Arial"/>
          <w:sz w:val="22"/>
          <w:szCs w:val="22"/>
        </w:rPr>
        <w:t xml:space="preserve"> </w:t>
      </w:r>
      <w:r w:rsidR="003D39EA" w:rsidRPr="001A69BF">
        <w:rPr>
          <w:rFonts w:cs="Arial"/>
          <w:caps/>
          <w:sz w:val="22"/>
          <w:szCs w:val="22"/>
        </w:rPr>
        <w:t>Força</w:t>
      </w:r>
      <w:r w:rsidR="003D39EA" w:rsidRPr="001A69BF">
        <w:rPr>
          <w:rFonts w:cs="Arial"/>
          <w:sz w:val="22"/>
          <w:szCs w:val="22"/>
        </w:rPr>
        <w:t xml:space="preserve"> </w:t>
      </w:r>
      <w:r w:rsidR="003D39EA" w:rsidRPr="001A69BF">
        <w:rPr>
          <w:rFonts w:cs="Arial"/>
          <w:caps/>
          <w:sz w:val="22"/>
          <w:szCs w:val="22"/>
        </w:rPr>
        <w:t>Maior</w:t>
      </w:r>
      <w:r w:rsidR="003D39EA" w:rsidRPr="001A69BF">
        <w:rPr>
          <w:rFonts w:cs="Arial"/>
          <w:sz w:val="22"/>
          <w:szCs w:val="22"/>
        </w:rPr>
        <w:t xml:space="preserve">, caracterizado nos termos deste </w:t>
      </w:r>
      <w:r w:rsidR="003D39EA" w:rsidRPr="001A69BF">
        <w:rPr>
          <w:rFonts w:cs="Arial"/>
          <w:caps/>
          <w:sz w:val="22"/>
          <w:szCs w:val="22"/>
        </w:rPr>
        <w:t xml:space="preserve">Contrato, </w:t>
      </w:r>
      <w:r w:rsidR="003D39EA" w:rsidRPr="001A69BF">
        <w:rPr>
          <w:rFonts w:cs="Arial"/>
          <w:sz w:val="22"/>
          <w:szCs w:val="22"/>
        </w:rPr>
        <w:t xml:space="preserve">bem como exoneradas de qualquer responsabilidade pela falta ou atraso no cumprimento das obrigações que sejam diretamente atribuíveis ao </w:t>
      </w:r>
      <w:r w:rsidR="003D39EA" w:rsidRPr="001A69BF">
        <w:rPr>
          <w:rFonts w:cs="Arial"/>
          <w:caps/>
          <w:sz w:val="22"/>
          <w:szCs w:val="22"/>
        </w:rPr>
        <w:t>CASO FORTUITO OU FORÇA MAIOR.</w:t>
      </w:r>
    </w:p>
    <w:p w14:paraId="0C085440" w14:textId="77777777" w:rsidR="003D39EA" w:rsidRPr="001A69BF" w:rsidRDefault="003D39EA" w:rsidP="003D39EA">
      <w:pPr>
        <w:widowControl w:val="0"/>
        <w:tabs>
          <w:tab w:val="left" w:pos="851"/>
        </w:tabs>
        <w:autoSpaceDE w:val="0"/>
        <w:autoSpaceDN w:val="0"/>
        <w:adjustRightInd w:val="0"/>
        <w:spacing w:line="276" w:lineRule="auto"/>
        <w:textAlignment w:val="baseline"/>
        <w:rPr>
          <w:rFonts w:cs="Arial"/>
          <w:caps/>
          <w:sz w:val="22"/>
          <w:szCs w:val="22"/>
        </w:rPr>
      </w:pPr>
    </w:p>
    <w:p w14:paraId="3694E3DB" w14:textId="466C810C" w:rsidR="003D39EA" w:rsidRPr="001A69BF" w:rsidRDefault="00975DE3" w:rsidP="00062292">
      <w:pPr>
        <w:pStyle w:val="Recuodecorpodetexto"/>
        <w:keepNext/>
        <w:widowControl w:val="0"/>
        <w:tabs>
          <w:tab w:val="clear" w:pos="1080"/>
          <w:tab w:val="left" w:pos="851"/>
        </w:tabs>
        <w:autoSpaceDE/>
        <w:autoSpaceDN/>
        <w:spacing w:line="276" w:lineRule="auto"/>
        <w:ind w:left="0" w:firstLine="0"/>
        <w:textAlignment w:val="baseline"/>
        <w:rPr>
          <w:sz w:val="22"/>
          <w:szCs w:val="22"/>
        </w:rPr>
      </w:pPr>
      <w:r>
        <w:rPr>
          <w:sz w:val="22"/>
          <w:szCs w:val="22"/>
        </w:rPr>
        <w:t xml:space="preserve">15.6.2. </w:t>
      </w:r>
      <w:r w:rsidR="003D39EA" w:rsidRPr="001A69BF">
        <w:rPr>
          <w:sz w:val="22"/>
          <w:szCs w:val="22"/>
        </w:rPr>
        <w:t xml:space="preserve">A QUANTIDADE DE GÁS que não possa ser entregue pela VENDEDORA em função de </w:t>
      </w:r>
      <w:r w:rsidR="003D39EA" w:rsidRPr="001A69BF">
        <w:rPr>
          <w:sz w:val="22"/>
          <w:szCs w:val="22"/>
        </w:rPr>
        <w:lastRenderedPageBreak/>
        <w:t>um evento de CASO FORTUITO OU FORÇA MAIOR será abatida dos compromissos de retirada e de fornecimento do CONTRATO.</w:t>
      </w:r>
    </w:p>
    <w:p w14:paraId="08F622C7" w14:textId="77777777" w:rsidR="003D39EA" w:rsidRPr="001A69BF" w:rsidRDefault="003D39EA" w:rsidP="003D39EA">
      <w:pPr>
        <w:widowControl w:val="0"/>
        <w:autoSpaceDE w:val="0"/>
        <w:autoSpaceDN w:val="0"/>
        <w:adjustRightInd w:val="0"/>
        <w:spacing w:line="276" w:lineRule="auto"/>
        <w:textAlignment w:val="baseline"/>
        <w:rPr>
          <w:rFonts w:cs="Arial"/>
          <w:sz w:val="22"/>
          <w:szCs w:val="22"/>
        </w:rPr>
      </w:pPr>
    </w:p>
    <w:p w14:paraId="65A0D414" w14:textId="60118A68" w:rsidR="003D39EA" w:rsidRPr="001A69BF" w:rsidRDefault="00975DE3" w:rsidP="00062292">
      <w:pPr>
        <w:pStyle w:val="Recuodecorpodetexto"/>
        <w:keepNext/>
        <w:widowControl w:val="0"/>
        <w:tabs>
          <w:tab w:val="clear" w:pos="1080"/>
          <w:tab w:val="left" w:pos="851"/>
        </w:tabs>
        <w:autoSpaceDE/>
        <w:autoSpaceDN/>
        <w:spacing w:line="276" w:lineRule="auto"/>
        <w:ind w:left="0" w:firstLine="0"/>
        <w:textAlignment w:val="baseline"/>
        <w:rPr>
          <w:sz w:val="22"/>
          <w:szCs w:val="22"/>
        </w:rPr>
      </w:pPr>
      <w:r>
        <w:rPr>
          <w:sz w:val="22"/>
          <w:szCs w:val="22"/>
        </w:rPr>
        <w:t xml:space="preserve">15.6.3. </w:t>
      </w:r>
      <w:r w:rsidR="003D39EA" w:rsidRPr="001A69BF">
        <w:rPr>
          <w:sz w:val="22"/>
          <w:szCs w:val="22"/>
        </w:rPr>
        <w:t>Em caso de divergência de entendimento quanto à caracterização de um evento de CASO FORTUITO OU FORÇA MAIOR enquanto perdurar a controvérsia, o evento de CASO FORTUITO OU FORÇA MAIOR produzirá seus efeitos sobre as obrigações do CONTRATO.</w:t>
      </w:r>
    </w:p>
    <w:p w14:paraId="65F4EE69" w14:textId="77777777" w:rsidR="003D39EA" w:rsidRPr="001A69BF" w:rsidRDefault="003D39EA" w:rsidP="003D39EA">
      <w:pPr>
        <w:pStyle w:val="Recuodecorpodetexto"/>
        <w:widowControl w:val="0"/>
        <w:tabs>
          <w:tab w:val="clear" w:pos="1080"/>
          <w:tab w:val="left" w:pos="851"/>
        </w:tabs>
        <w:autoSpaceDE/>
        <w:autoSpaceDN/>
        <w:spacing w:line="276" w:lineRule="auto"/>
        <w:ind w:left="0" w:firstLine="0"/>
        <w:textAlignment w:val="baseline"/>
        <w:rPr>
          <w:sz w:val="22"/>
          <w:szCs w:val="22"/>
        </w:rPr>
      </w:pPr>
    </w:p>
    <w:p w14:paraId="2711D953" w14:textId="1036580E" w:rsidR="003D39EA" w:rsidRDefault="00D06E72" w:rsidP="00F54F70">
      <w:pPr>
        <w:pStyle w:val="Recuodecorpodetexto"/>
        <w:widowControl w:val="0"/>
        <w:tabs>
          <w:tab w:val="clear" w:pos="1080"/>
          <w:tab w:val="left" w:pos="851"/>
        </w:tabs>
        <w:autoSpaceDE/>
        <w:autoSpaceDN/>
        <w:spacing w:line="276" w:lineRule="auto"/>
        <w:ind w:left="0" w:firstLine="0"/>
        <w:textAlignment w:val="baseline"/>
        <w:rPr>
          <w:sz w:val="22"/>
          <w:szCs w:val="22"/>
        </w:rPr>
      </w:pPr>
      <w:r>
        <w:rPr>
          <w:sz w:val="22"/>
          <w:szCs w:val="22"/>
        </w:rPr>
        <w:t xml:space="preserve">15.6.4. </w:t>
      </w:r>
      <w:r w:rsidR="002405FF" w:rsidRPr="002405FF">
        <w:rPr>
          <w:sz w:val="22"/>
          <w:szCs w:val="22"/>
        </w:rPr>
        <w:t>Caso decisão específica para este fim</w:t>
      </w:r>
      <w:r w:rsidR="00131CA5">
        <w:rPr>
          <w:sz w:val="22"/>
          <w:szCs w:val="22"/>
        </w:rPr>
        <w:t>,</w:t>
      </w:r>
      <w:r w:rsidR="002405FF" w:rsidRPr="002405FF">
        <w:rPr>
          <w:sz w:val="22"/>
          <w:szCs w:val="22"/>
        </w:rPr>
        <w:t xml:space="preserve"> proferida em sede de solução de controvérsias</w:t>
      </w:r>
      <w:r w:rsidR="00131CA5">
        <w:rPr>
          <w:sz w:val="22"/>
          <w:szCs w:val="22"/>
        </w:rPr>
        <w:t>,</w:t>
      </w:r>
      <w:r w:rsidR="002405FF" w:rsidRPr="002405FF">
        <w:rPr>
          <w:sz w:val="22"/>
          <w:szCs w:val="22"/>
        </w:rPr>
        <w:t xml:space="preserve"> determine que não ocorreu o CASO FORTUITO OU FORÇA MAIOR, ou a PARTE que a alegou mude seu entendimento, a PARTE que tenha alegado tal evento será responsável pelas consequências previstas no CONTRATO devido ao não cumprimento das obrigações que foram suspensas por força do suposto evento alegado de CASO FORTUITO OU FORÇA MAIOR.</w:t>
      </w:r>
      <w:r w:rsidR="003D39EA" w:rsidRPr="001A69BF">
        <w:rPr>
          <w:sz w:val="22"/>
          <w:szCs w:val="22"/>
        </w:rPr>
        <w:t xml:space="preserve"> </w:t>
      </w:r>
    </w:p>
    <w:p w14:paraId="01CD6390" w14:textId="1B176E75" w:rsidR="00C03D94" w:rsidRDefault="00C03D94" w:rsidP="00F54F70">
      <w:pPr>
        <w:pStyle w:val="Recuodecorpodetexto"/>
        <w:widowControl w:val="0"/>
        <w:tabs>
          <w:tab w:val="clear" w:pos="1080"/>
          <w:tab w:val="left" w:pos="851"/>
        </w:tabs>
        <w:autoSpaceDE/>
        <w:autoSpaceDN/>
        <w:spacing w:line="276" w:lineRule="auto"/>
        <w:ind w:left="0" w:firstLine="0"/>
        <w:textAlignment w:val="baseline"/>
        <w:rPr>
          <w:sz w:val="22"/>
          <w:szCs w:val="22"/>
        </w:rPr>
      </w:pPr>
    </w:p>
    <w:p w14:paraId="51C85FE9" w14:textId="28719795" w:rsidR="00C03D94" w:rsidRPr="001A69BF" w:rsidRDefault="00C03D94" w:rsidP="00C03D94">
      <w:pPr>
        <w:pStyle w:val="Ttulo1"/>
      </w:pPr>
      <w:bookmarkStart w:id="260" w:name="_Toc194490788"/>
      <w:r w:rsidRPr="001A69BF">
        <w:t>CLÁUSULA DEZE</w:t>
      </w:r>
      <w:r>
        <w:t>S</w:t>
      </w:r>
      <w:r w:rsidR="00280B72">
        <w:t>SEIS</w:t>
      </w:r>
      <w:r w:rsidRPr="001A69BF">
        <w:t xml:space="preserve"> </w:t>
      </w:r>
      <w:proofErr w:type="gramStart"/>
      <w:r w:rsidRPr="001A69BF">
        <w:t xml:space="preserve">– </w:t>
      </w:r>
      <w:r w:rsidR="00280B72">
        <w:t xml:space="preserve"> PLANO</w:t>
      </w:r>
      <w:proofErr w:type="gramEnd"/>
      <w:r w:rsidR="00280B72">
        <w:t xml:space="preserve"> DE </w:t>
      </w:r>
      <w:r>
        <w:t>CONTIGÊNCIA</w:t>
      </w:r>
      <w:bookmarkEnd w:id="260"/>
    </w:p>
    <w:p w14:paraId="6CF52EC1" w14:textId="3D177E41" w:rsidR="00C03D94" w:rsidRDefault="00C03D94" w:rsidP="00F54F70">
      <w:pPr>
        <w:pStyle w:val="Recuodecorpodetexto"/>
        <w:widowControl w:val="0"/>
        <w:tabs>
          <w:tab w:val="clear" w:pos="1080"/>
          <w:tab w:val="left" w:pos="851"/>
        </w:tabs>
        <w:autoSpaceDE/>
        <w:autoSpaceDN/>
        <w:spacing w:line="276" w:lineRule="auto"/>
        <w:ind w:left="0" w:firstLine="0"/>
        <w:textAlignment w:val="baseline"/>
        <w:rPr>
          <w:sz w:val="22"/>
          <w:szCs w:val="22"/>
        </w:rPr>
      </w:pPr>
    </w:p>
    <w:p w14:paraId="2D6EC2E8" w14:textId="6D75FECF" w:rsidR="00280B72" w:rsidRPr="00467149" w:rsidRDefault="004E42CA" w:rsidP="00280B72">
      <w:pPr>
        <w:rPr>
          <w:rFonts w:cs="Arial"/>
          <w:sz w:val="22"/>
          <w:szCs w:val="22"/>
        </w:rPr>
      </w:pPr>
      <w:r>
        <w:rPr>
          <w:rFonts w:cs="Arial"/>
          <w:sz w:val="22"/>
          <w:szCs w:val="22"/>
        </w:rPr>
        <w:t>16.1</w:t>
      </w:r>
      <w:r w:rsidR="00627146">
        <w:rPr>
          <w:rFonts w:cs="Arial"/>
          <w:sz w:val="22"/>
          <w:szCs w:val="22"/>
        </w:rPr>
        <w:t xml:space="preserve"> </w:t>
      </w:r>
      <w:r w:rsidR="00280B72" w:rsidRPr="00467149">
        <w:rPr>
          <w:rFonts w:cs="Arial"/>
          <w:sz w:val="22"/>
          <w:szCs w:val="22"/>
        </w:rPr>
        <w:t xml:space="preserve">As responsabilidades contratuais, na eventual vigência de plano de contingência, serão regidas pela Legislação Aplicável. </w:t>
      </w:r>
    </w:p>
    <w:p w14:paraId="0D381401" w14:textId="77777777" w:rsidR="00280B72" w:rsidRPr="00467149" w:rsidRDefault="00280B72" w:rsidP="00280B72">
      <w:pPr>
        <w:rPr>
          <w:rFonts w:cs="Arial"/>
          <w:sz w:val="22"/>
          <w:szCs w:val="22"/>
        </w:rPr>
      </w:pPr>
    </w:p>
    <w:p w14:paraId="3B64160C" w14:textId="2FF4D3EC" w:rsidR="00280B72" w:rsidRPr="00467149" w:rsidRDefault="001F320B" w:rsidP="00280B72">
      <w:pPr>
        <w:rPr>
          <w:rFonts w:cs="Arial"/>
          <w:sz w:val="22"/>
          <w:szCs w:val="22"/>
        </w:rPr>
      </w:pPr>
      <w:r>
        <w:rPr>
          <w:rFonts w:cs="Arial"/>
          <w:sz w:val="22"/>
          <w:szCs w:val="22"/>
        </w:rPr>
        <w:t xml:space="preserve">16.2. </w:t>
      </w:r>
      <w:r w:rsidR="00280B72" w:rsidRPr="00467149">
        <w:rPr>
          <w:rFonts w:cs="Arial"/>
          <w:sz w:val="22"/>
          <w:szCs w:val="22"/>
        </w:rPr>
        <w:t xml:space="preserve">Para os fins previstos no artigo 35 da Lei 14.134/2021, as PARTES obrigam-se a observar compulsoriamente Plano de Contingência para o suprimento de Gás, em caso de contingência de abastecimento caracterizada nos termos do artigo 34 da Lei 14.134/2021, hipótese em que ficarão suspensos ou reduzidos os compromissos de retirada e fornecimento e respectivos encargos, previstos neste </w:t>
      </w:r>
      <w:r w:rsidR="00F20D87">
        <w:rPr>
          <w:rFonts w:cs="Arial"/>
          <w:sz w:val="22"/>
          <w:szCs w:val="22"/>
        </w:rPr>
        <w:t>CONTRATO</w:t>
      </w:r>
      <w:r w:rsidR="00280B72" w:rsidRPr="00467149">
        <w:rPr>
          <w:rFonts w:cs="Arial"/>
          <w:sz w:val="22"/>
          <w:szCs w:val="22"/>
        </w:rPr>
        <w:t xml:space="preserve">, de acordo com os impactos neste </w:t>
      </w:r>
      <w:r w:rsidR="009F6DB1" w:rsidRPr="00467149">
        <w:rPr>
          <w:rFonts w:cs="Arial"/>
          <w:sz w:val="22"/>
          <w:szCs w:val="22"/>
        </w:rPr>
        <w:t>CONTRATO</w:t>
      </w:r>
      <w:r w:rsidR="00280B72" w:rsidRPr="00467149">
        <w:rPr>
          <w:rFonts w:cs="Arial"/>
          <w:sz w:val="22"/>
          <w:szCs w:val="22"/>
        </w:rPr>
        <w:t xml:space="preserve"> decorrentes da execução do Plano de Contingência</w:t>
      </w:r>
      <w:r w:rsidR="00280B72">
        <w:rPr>
          <w:rFonts w:cs="Arial"/>
          <w:sz w:val="22"/>
          <w:szCs w:val="22"/>
        </w:rPr>
        <w:t>.</w:t>
      </w:r>
    </w:p>
    <w:p w14:paraId="72CB189F" w14:textId="77777777" w:rsidR="003D39EA" w:rsidRPr="001A69BF" w:rsidRDefault="003D39EA" w:rsidP="003D39EA">
      <w:pPr>
        <w:pStyle w:val="PargrafodaLista"/>
        <w:rPr>
          <w:sz w:val="22"/>
          <w:szCs w:val="22"/>
        </w:rPr>
      </w:pPr>
    </w:p>
    <w:p w14:paraId="747C72EF" w14:textId="2B13B37B" w:rsidR="003D39EA" w:rsidRPr="001A69BF" w:rsidRDefault="003D39EA" w:rsidP="00C03D94">
      <w:pPr>
        <w:pStyle w:val="Ttulo1"/>
      </w:pPr>
      <w:bookmarkStart w:id="261" w:name="_Toc194490789"/>
      <w:r w:rsidRPr="001A69BF">
        <w:t xml:space="preserve">CLÁUSULA </w:t>
      </w:r>
      <w:r w:rsidR="00280B72">
        <w:t>DEZESSETE</w:t>
      </w:r>
      <w:r w:rsidR="00280B72" w:rsidRPr="001A69BF">
        <w:t xml:space="preserve"> </w:t>
      </w:r>
      <w:r w:rsidRPr="001A69BF">
        <w:t>– SOLUÇÃO DE CONTROVÉRSIAS</w:t>
      </w:r>
      <w:bookmarkEnd w:id="261"/>
    </w:p>
    <w:p w14:paraId="65523FAC" w14:textId="77777777" w:rsidR="003D39EA" w:rsidRPr="001A69BF" w:rsidRDefault="003D39EA" w:rsidP="003D39EA">
      <w:pPr>
        <w:tabs>
          <w:tab w:val="left" w:pos="851"/>
        </w:tabs>
        <w:spacing w:line="276" w:lineRule="auto"/>
        <w:rPr>
          <w:rFonts w:cs="Arial"/>
          <w:sz w:val="22"/>
          <w:szCs w:val="22"/>
        </w:rPr>
      </w:pPr>
    </w:p>
    <w:p w14:paraId="1F618546" w14:textId="77777777" w:rsidR="003D39EA" w:rsidRPr="001A69BF" w:rsidRDefault="003D39EA" w:rsidP="00BD1729">
      <w:pPr>
        <w:pStyle w:val="PargrafodaLista"/>
        <w:keepNext/>
        <w:widowControl w:val="0"/>
        <w:numPr>
          <w:ilvl w:val="0"/>
          <w:numId w:val="31"/>
        </w:numPr>
        <w:tabs>
          <w:tab w:val="left" w:pos="851"/>
        </w:tabs>
        <w:adjustRightInd w:val="0"/>
        <w:spacing w:line="276" w:lineRule="auto"/>
        <w:textAlignment w:val="baseline"/>
        <w:rPr>
          <w:rFonts w:cs="Arial"/>
          <w:vanish/>
          <w:sz w:val="22"/>
          <w:szCs w:val="22"/>
          <w:u w:val="single"/>
        </w:rPr>
      </w:pPr>
      <w:bookmarkStart w:id="262" w:name="_Ref55565140"/>
    </w:p>
    <w:bookmarkEnd w:id="262"/>
    <w:p w14:paraId="55CD18AD" w14:textId="53BCF9E0" w:rsidR="007D6334" w:rsidRPr="007D6334" w:rsidRDefault="007D6334" w:rsidP="00965312">
      <w:pPr>
        <w:pStyle w:val="PargrafodaLista"/>
        <w:numPr>
          <w:ilvl w:val="1"/>
          <w:numId w:val="48"/>
        </w:numPr>
        <w:spacing w:after="120" w:line="259" w:lineRule="auto"/>
        <w:ind w:left="0" w:firstLine="0"/>
        <w:rPr>
          <w:rFonts w:cs="Arial"/>
          <w:sz w:val="22"/>
          <w:szCs w:val="22"/>
        </w:rPr>
      </w:pPr>
      <w:r w:rsidRPr="007D6334">
        <w:rPr>
          <w:rFonts w:cs="Arial"/>
          <w:sz w:val="22"/>
          <w:szCs w:val="22"/>
        </w:rPr>
        <w:t>Qualquer disputa oriunda do presente contrato ou com ele relacionada, inclusive qualquer disputa decorrente da sua existência, validade, extinção, interpretação, cumprimento ou execução, será obrigatoriamente sujeita a mediação, de acordo com o Regulamento de Mediação do Centro de Arbitragem e Mediação da Câmara Americana de Comércio para o Brasil – São Paulo (CAM-AMCHAM). Caso a disputa não seja solucionada por mediação, a disputa será definitivamente resolvida por arbitragem, de acordo com o Regulamento de Arbitragem do Centro de Arbitragem e Mediação da Câmara Americana de Comércio para o Brasil – São Paulo (CAM-AMCHAM).</w:t>
      </w:r>
    </w:p>
    <w:p w14:paraId="38388C2D" w14:textId="77777777" w:rsidR="007D6334" w:rsidRDefault="007D6334" w:rsidP="00965312">
      <w:pPr>
        <w:pStyle w:val="PargrafodaLista"/>
        <w:numPr>
          <w:ilvl w:val="1"/>
          <w:numId w:val="48"/>
        </w:numPr>
        <w:spacing w:after="120" w:line="259" w:lineRule="auto"/>
        <w:ind w:left="0" w:firstLine="0"/>
        <w:rPr>
          <w:rFonts w:cs="Arial"/>
          <w:sz w:val="22"/>
          <w:szCs w:val="22"/>
        </w:rPr>
      </w:pPr>
      <w:r w:rsidRPr="0001727F">
        <w:rPr>
          <w:rFonts w:cs="Arial"/>
          <w:sz w:val="22"/>
          <w:szCs w:val="22"/>
        </w:rPr>
        <w:t xml:space="preserve">Antes da constituição do Tribunal Arbitral, as partes poderão se socorrer ao Poder Judiciário apenas quando for necessário para: (a) assegurar a instituição da arbitragem, (b) obter medidas coercitivas ou procedimentos cautelares de natureza preventivas, provisória ou permanente, como garantia do procedimento arbitral a ser iniciado ou já em andamento entre as </w:t>
      </w:r>
      <w:r w:rsidRPr="0001727F">
        <w:rPr>
          <w:rFonts w:cs="Arial"/>
          <w:sz w:val="22"/>
          <w:szCs w:val="22"/>
        </w:rPr>
        <w:lastRenderedPageBreak/>
        <w:t>Partes e/ou assegurar a existência e eficácia do procedimento arbitral, (c) executar qualquer decisão do Tribunal Arbitral, incluindo, mas não se limitando a, a sentença arbitral, e (d) eventualmente reclamar a nulidade da sentença arbitral, como previsto por lei. Nessa hipótese, será eleito o foro da comarca de Campo Grande/MS, com expressa renúncia a qualquer outro.</w:t>
      </w:r>
    </w:p>
    <w:p w14:paraId="6C666054" w14:textId="77777777" w:rsidR="007D6334" w:rsidRDefault="007D6334" w:rsidP="00965312">
      <w:pPr>
        <w:pStyle w:val="PargrafodaLista"/>
        <w:numPr>
          <w:ilvl w:val="1"/>
          <w:numId w:val="48"/>
        </w:numPr>
        <w:spacing w:after="120" w:line="259" w:lineRule="auto"/>
        <w:ind w:left="0" w:firstLine="0"/>
        <w:rPr>
          <w:rFonts w:cs="Arial"/>
          <w:sz w:val="22"/>
          <w:szCs w:val="22"/>
        </w:rPr>
      </w:pPr>
      <w:r w:rsidRPr="004C0825">
        <w:rPr>
          <w:rFonts w:cs="Arial"/>
          <w:sz w:val="22"/>
          <w:szCs w:val="22"/>
        </w:rPr>
        <w:t>O tribunal arbitral será composto por 3 (três) árbitros, cuja nomeação seguirá a forma prevista no Regulamento CAM-AMCHAM.</w:t>
      </w:r>
    </w:p>
    <w:p w14:paraId="2E8A6962" w14:textId="77777777" w:rsidR="007D6334" w:rsidRDefault="007D6334" w:rsidP="00965312">
      <w:pPr>
        <w:pStyle w:val="PargrafodaLista"/>
        <w:numPr>
          <w:ilvl w:val="1"/>
          <w:numId w:val="48"/>
        </w:numPr>
        <w:spacing w:after="120" w:line="259" w:lineRule="auto"/>
        <w:ind w:left="0" w:firstLine="0"/>
        <w:rPr>
          <w:rFonts w:cs="Arial"/>
          <w:sz w:val="22"/>
          <w:szCs w:val="22"/>
        </w:rPr>
      </w:pPr>
      <w:r w:rsidRPr="004C0825">
        <w:rPr>
          <w:rFonts w:cs="Arial"/>
          <w:sz w:val="22"/>
          <w:szCs w:val="22"/>
        </w:rPr>
        <w:t>O idioma para todos os atos da arbitragem será o português.</w:t>
      </w:r>
    </w:p>
    <w:p w14:paraId="1886DAAE" w14:textId="77777777" w:rsidR="007D6334" w:rsidRDefault="007D6334" w:rsidP="00965312">
      <w:pPr>
        <w:pStyle w:val="PargrafodaLista"/>
        <w:numPr>
          <w:ilvl w:val="1"/>
          <w:numId w:val="48"/>
        </w:numPr>
        <w:spacing w:after="120" w:line="259" w:lineRule="auto"/>
        <w:ind w:left="0" w:firstLine="0"/>
        <w:rPr>
          <w:rFonts w:cs="Arial"/>
          <w:sz w:val="22"/>
          <w:szCs w:val="22"/>
        </w:rPr>
      </w:pPr>
      <w:r w:rsidRPr="00F06EF4">
        <w:rPr>
          <w:rFonts w:cs="Arial"/>
          <w:sz w:val="22"/>
          <w:szCs w:val="22"/>
        </w:rPr>
        <w:t>A arbitragem será regida pelas leis brasileiras e será uma arbitragem de direito, sendo vedada decisão por equidade.</w:t>
      </w:r>
    </w:p>
    <w:p w14:paraId="087FF2FF" w14:textId="77777777" w:rsidR="007D6334" w:rsidRDefault="007D6334" w:rsidP="00965312">
      <w:pPr>
        <w:pStyle w:val="PargrafodaLista"/>
        <w:numPr>
          <w:ilvl w:val="1"/>
          <w:numId w:val="48"/>
        </w:numPr>
        <w:spacing w:after="120" w:line="259" w:lineRule="auto"/>
        <w:ind w:left="0" w:firstLine="0"/>
        <w:rPr>
          <w:rFonts w:cs="Arial"/>
          <w:sz w:val="22"/>
          <w:szCs w:val="22"/>
        </w:rPr>
      </w:pPr>
      <w:r w:rsidRPr="00DF497C">
        <w:rPr>
          <w:rFonts w:cs="Arial"/>
          <w:sz w:val="22"/>
          <w:szCs w:val="22"/>
        </w:rPr>
        <w:t>As decisões e a sentença proferida pelo tribunal arbitral serão finais e vinculativas para as Partes da arbitragem e cada uma das Partes irrevogavelmente se comprometerá a obedecer e cumprir toda e qualquer decisão e sentença proferida pelo tribunal arbitral.</w:t>
      </w:r>
    </w:p>
    <w:p w14:paraId="2F99D370" w14:textId="77777777" w:rsidR="007D6334" w:rsidRDefault="007D6334" w:rsidP="00965312">
      <w:pPr>
        <w:pStyle w:val="PargrafodaLista"/>
        <w:numPr>
          <w:ilvl w:val="1"/>
          <w:numId w:val="48"/>
        </w:numPr>
        <w:spacing w:after="120" w:line="259" w:lineRule="auto"/>
        <w:ind w:left="0" w:firstLine="0"/>
        <w:rPr>
          <w:rFonts w:cs="Arial"/>
          <w:sz w:val="22"/>
          <w:szCs w:val="22"/>
        </w:rPr>
      </w:pPr>
      <w:r w:rsidRPr="00DF497C">
        <w:rPr>
          <w:rFonts w:cs="Arial"/>
          <w:sz w:val="22"/>
          <w:szCs w:val="22"/>
        </w:rPr>
        <w:t>Cada uma das Partes deverá arcar com seus respectivos custos e despesas, incluindo honorários de advogados, peritos, assistentes e demais custos. Os custos e taxas deverão ser reembolsados pela parte vencida, conforme estabelecido na sentença arbitral.</w:t>
      </w:r>
    </w:p>
    <w:p w14:paraId="3B514F5F" w14:textId="77777777" w:rsidR="007D6334" w:rsidRDefault="007D6334" w:rsidP="00965312">
      <w:pPr>
        <w:pStyle w:val="PargrafodaLista"/>
        <w:numPr>
          <w:ilvl w:val="1"/>
          <w:numId w:val="48"/>
        </w:numPr>
        <w:spacing w:after="120" w:line="259" w:lineRule="auto"/>
        <w:ind w:left="0" w:firstLine="0"/>
        <w:rPr>
          <w:rFonts w:cs="Arial"/>
          <w:sz w:val="22"/>
          <w:szCs w:val="22"/>
        </w:rPr>
      </w:pPr>
      <w:r w:rsidRPr="00DF497C">
        <w:rPr>
          <w:rFonts w:cs="Arial"/>
          <w:sz w:val="22"/>
          <w:szCs w:val="22"/>
        </w:rPr>
        <w:t>Não haverá condenação em honorários advocatícios de sucumbência. Não serão ressarcidos honorários advocatícios contratuais de êxito, se o valor total dos honorários contratuais, correspondente à soma entre honorários fixos e de êxito, for considerado irrazoável pelo Tribunal Arbitral, considerados os padrões de mercado.</w:t>
      </w:r>
    </w:p>
    <w:p w14:paraId="395EC7A1" w14:textId="77777777" w:rsidR="007D6334" w:rsidRPr="00E47192" w:rsidRDefault="007D6334" w:rsidP="00965312">
      <w:pPr>
        <w:pStyle w:val="PargrafodaLista"/>
        <w:numPr>
          <w:ilvl w:val="1"/>
          <w:numId w:val="48"/>
        </w:numPr>
        <w:spacing w:after="120" w:line="259" w:lineRule="auto"/>
        <w:ind w:left="0" w:firstLine="0"/>
        <w:rPr>
          <w:rFonts w:cs="Arial"/>
          <w:sz w:val="22"/>
          <w:szCs w:val="22"/>
        </w:rPr>
      </w:pPr>
      <w:r w:rsidRPr="00DF497C">
        <w:rPr>
          <w:rFonts w:cs="Arial"/>
          <w:sz w:val="22"/>
          <w:szCs w:val="22"/>
        </w:rPr>
        <w:t>Não obstante a pendência de qualquer procedimento arbitral, as Partes continuarão a cumprir suas respectivas obrigações nos termos deste Contrato, a menos que as Partes acordem de forma contrária.</w:t>
      </w:r>
    </w:p>
    <w:p w14:paraId="22C9A021" w14:textId="77777777" w:rsidR="003D39EA" w:rsidRPr="001A69BF" w:rsidRDefault="003D39EA" w:rsidP="003D39EA">
      <w:pPr>
        <w:spacing w:line="276" w:lineRule="auto"/>
        <w:rPr>
          <w:rFonts w:cs="Arial"/>
          <w:sz w:val="22"/>
          <w:szCs w:val="22"/>
        </w:rPr>
      </w:pPr>
    </w:p>
    <w:p w14:paraId="2C10D724" w14:textId="1D3FC885" w:rsidR="003D39EA" w:rsidRPr="001A69BF" w:rsidRDefault="003D39EA" w:rsidP="00C03D94">
      <w:pPr>
        <w:pStyle w:val="Ttulo1"/>
      </w:pPr>
      <w:bookmarkStart w:id="263" w:name="_Hlt220745548"/>
      <w:bookmarkStart w:id="264" w:name="_Hlt220745561"/>
      <w:bookmarkStart w:id="265" w:name="_Hlt220493279"/>
      <w:bookmarkStart w:id="266" w:name="_Hlt220493297"/>
      <w:bookmarkStart w:id="267" w:name="_Hlt220493302"/>
      <w:bookmarkStart w:id="268" w:name="_Hlt220731679"/>
      <w:bookmarkStart w:id="269" w:name="_DV_M2863"/>
      <w:bookmarkStart w:id="270" w:name="_DV_M2864"/>
      <w:bookmarkStart w:id="271" w:name="_DV_M2865"/>
      <w:bookmarkStart w:id="272" w:name="_DV_M2866"/>
      <w:bookmarkStart w:id="273" w:name="_DV_M2867"/>
      <w:bookmarkStart w:id="274" w:name="_DV_M2868"/>
      <w:bookmarkStart w:id="275" w:name="_DV_M2869"/>
      <w:bookmarkStart w:id="276" w:name="_DV_M2870"/>
      <w:bookmarkStart w:id="277" w:name="_DV_M2871"/>
      <w:bookmarkStart w:id="278" w:name="_DV_M2872"/>
      <w:bookmarkStart w:id="279" w:name="_DV_M2873"/>
      <w:bookmarkStart w:id="280" w:name="_DV_M2874"/>
      <w:bookmarkStart w:id="281" w:name="_DV_M2875"/>
      <w:bookmarkStart w:id="282" w:name="_DV_M2876"/>
      <w:bookmarkStart w:id="283" w:name="_DV_M2877"/>
      <w:bookmarkStart w:id="284" w:name="_DV_M2878"/>
      <w:bookmarkStart w:id="285" w:name="_DV_M2879"/>
      <w:bookmarkStart w:id="286" w:name="_DV_M2881"/>
      <w:bookmarkStart w:id="287" w:name="_DV_M2882"/>
      <w:bookmarkStart w:id="288" w:name="_DV_M2883"/>
      <w:bookmarkStart w:id="289" w:name="_DV_M2884"/>
      <w:bookmarkStart w:id="290" w:name="_DV_M2885"/>
      <w:bookmarkStart w:id="291" w:name="_DV_M2886"/>
      <w:bookmarkStart w:id="292" w:name="_DV_M2887"/>
      <w:bookmarkStart w:id="293" w:name="_DV_M2888"/>
      <w:bookmarkStart w:id="294" w:name="_DV_M2889"/>
      <w:bookmarkStart w:id="295" w:name="_DV_M2890"/>
      <w:bookmarkStart w:id="296" w:name="_DV_M2891"/>
      <w:bookmarkStart w:id="297" w:name="_DV_M2893"/>
      <w:bookmarkStart w:id="298" w:name="_DV_M2894"/>
      <w:bookmarkStart w:id="299" w:name="_DV_M2895"/>
      <w:bookmarkStart w:id="300" w:name="_DV_M2896"/>
      <w:bookmarkStart w:id="301" w:name="_DV_M2897"/>
      <w:bookmarkStart w:id="302" w:name="_DV_M2898"/>
      <w:bookmarkStart w:id="303" w:name="_DV_M2900"/>
      <w:bookmarkStart w:id="304" w:name="_DV_M2901"/>
      <w:bookmarkStart w:id="305" w:name="_DV_M2906"/>
      <w:bookmarkStart w:id="306" w:name="_DV_M2921"/>
      <w:bookmarkStart w:id="307" w:name="_DV_M2922"/>
      <w:bookmarkStart w:id="308" w:name="_DV_M2923"/>
      <w:bookmarkStart w:id="309" w:name="_DV_M2924"/>
      <w:bookmarkStart w:id="310" w:name="_DV_M2925"/>
      <w:bookmarkStart w:id="311" w:name="_DV_M2926"/>
      <w:bookmarkStart w:id="312" w:name="_DV_M2929"/>
      <w:bookmarkStart w:id="313" w:name="_DV_M2930"/>
      <w:bookmarkStart w:id="314" w:name="_DV_M2931"/>
      <w:bookmarkStart w:id="315" w:name="_DV_M2932"/>
      <w:bookmarkStart w:id="316" w:name="_DV_M2934"/>
      <w:bookmarkStart w:id="317" w:name="_DV_M2935"/>
      <w:bookmarkStart w:id="318" w:name="_DV_M2936"/>
      <w:bookmarkStart w:id="319" w:name="_DV_M2937"/>
      <w:bookmarkStart w:id="320" w:name="_DV_M2938"/>
      <w:bookmarkStart w:id="321" w:name="_DV_M2939"/>
      <w:bookmarkStart w:id="322" w:name="_DV_M2940"/>
      <w:bookmarkStart w:id="323" w:name="_DV_M2941"/>
      <w:bookmarkStart w:id="324" w:name="_DV_M2942"/>
      <w:bookmarkStart w:id="325" w:name="_DV_M2943"/>
      <w:bookmarkStart w:id="326" w:name="_DV_M2944"/>
      <w:bookmarkStart w:id="327" w:name="_DV_M2945"/>
      <w:bookmarkStart w:id="328" w:name="_DV_M2947"/>
      <w:bookmarkStart w:id="329" w:name="_DV_M2948"/>
      <w:bookmarkStart w:id="330" w:name="_DV_M2949"/>
      <w:bookmarkStart w:id="331" w:name="_DV_M2950"/>
      <w:bookmarkStart w:id="332" w:name="_DV_M2951"/>
      <w:bookmarkStart w:id="333" w:name="_Toc55985410"/>
      <w:bookmarkStart w:id="334" w:name="_Toc194490790"/>
      <w:bookmarkStart w:id="335" w:name="_Toc438391227"/>
      <w:bookmarkStart w:id="336" w:name="_Toc438532153"/>
      <w:bookmarkStart w:id="337" w:name="_Toc438725306"/>
      <w:bookmarkStart w:id="338" w:name="_Toc438725491"/>
      <w:bookmarkStart w:id="339" w:name="_Toc440243849"/>
      <w:bookmarkStart w:id="340" w:name="_Toc188671672"/>
      <w:bookmarkStart w:id="341" w:name="_Toc211138620"/>
      <w:bookmarkStart w:id="342" w:name="_Toc211138692"/>
      <w:bookmarkStart w:id="343" w:name="_Toc213150638"/>
      <w:bookmarkStart w:id="344" w:name="_Ref264548727"/>
      <w:bookmarkStart w:id="345" w:name="_Toc265767830"/>
      <w:bookmarkEnd w:id="247"/>
      <w:bookmarkEnd w:id="248"/>
      <w:bookmarkEnd w:id="249"/>
      <w:bookmarkEnd w:id="250"/>
      <w:bookmarkEnd w:id="251"/>
      <w:bookmarkEnd w:id="252"/>
      <w:bookmarkEnd w:id="253"/>
      <w:bookmarkEnd w:id="254"/>
      <w:bookmarkEnd w:id="255"/>
      <w:bookmarkEnd w:id="256"/>
      <w:bookmarkEnd w:id="257"/>
      <w:bookmarkEnd w:id="258"/>
      <w:bookmarkEnd w:id="259"/>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r w:rsidRPr="001A69BF">
        <w:t xml:space="preserve">CLÁUSULA </w:t>
      </w:r>
      <w:bookmarkStart w:id="346" w:name="_Ref58344901"/>
      <w:bookmarkStart w:id="347" w:name="_Toc55985411"/>
      <w:bookmarkEnd w:id="333"/>
      <w:r w:rsidR="00CB36D1" w:rsidRPr="001A69BF">
        <w:t>DEZ</w:t>
      </w:r>
      <w:r w:rsidR="00CB36D1">
        <w:t>OITO</w:t>
      </w:r>
      <w:r w:rsidR="00CB36D1" w:rsidRPr="001A69BF">
        <w:t xml:space="preserve"> </w:t>
      </w:r>
      <w:r w:rsidRPr="001A69BF">
        <w:t>– CESSÃO DE DIREITOS E OBRIGAÇÕES</w:t>
      </w:r>
      <w:bookmarkEnd w:id="334"/>
      <w:bookmarkEnd w:id="346"/>
      <w:bookmarkEnd w:id="347"/>
    </w:p>
    <w:p w14:paraId="1D1A3D69" w14:textId="77777777" w:rsidR="003D39EA" w:rsidRPr="001A69BF" w:rsidRDefault="003D39EA" w:rsidP="003D39EA">
      <w:pPr>
        <w:keepNext/>
        <w:widowControl w:val="0"/>
        <w:spacing w:line="276" w:lineRule="auto"/>
        <w:rPr>
          <w:rFonts w:cs="Arial"/>
          <w:sz w:val="22"/>
          <w:szCs w:val="22"/>
        </w:rPr>
      </w:pPr>
    </w:p>
    <w:p w14:paraId="12B29F41" w14:textId="77777777" w:rsidR="003D39EA" w:rsidRPr="001A69BF" w:rsidRDefault="003D39EA" w:rsidP="00BD1729">
      <w:pPr>
        <w:pStyle w:val="PargrafodaLista"/>
        <w:keepNext/>
        <w:widowControl w:val="0"/>
        <w:numPr>
          <w:ilvl w:val="0"/>
          <w:numId w:val="39"/>
        </w:numPr>
        <w:tabs>
          <w:tab w:val="left" w:pos="851"/>
        </w:tabs>
        <w:adjustRightInd w:val="0"/>
        <w:spacing w:line="276" w:lineRule="auto"/>
        <w:ind w:left="0" w:firstLine="0"/>
        <w:textAlignment w:val="baseline"/>
        <w:rPr>
          <w:rFonts w:cs="Arial"/>
          <w:vanish/>
          <w:sz w:val="22"/>
          <w:szCs w:val="22"/>
        </w:rPr>
      </w:pPr>
    </w:p>
    <w:p w14:paraId="699441FC" w14:textId="1A5B56E8" w:rsidR="003D39EA" w:rsidRPr="001A69BF" w:rsidRDefault="003D39EA" w:rsidP="00BD1729">
      <w:pPr>
        <w:pStyle w:val="Recuodecorpodetexto"/>
        <w:keepNext/>
        <w:widowControl w:val="0"/>
        <w:numPr>
          <w:ilvl w:val="1"/>
          <w:numId w:val="41"/>
        </w:numPr>
        <w:tabs>
          <w:tab w:val="clear" w:pos="1080"/>
          <w:tab w:val="left" w:pos="851"/>
        </w:tabs>
        <w:autoSpaceDE/>
        <w:autoSpaceDN/>
        <w:spacing w:line="276" w:lineRule="auto"/>
        <w:textAlignment w:val="baseline"/>
        <w:rPr>
          <w:sz w:val="22"/>
          <w:szCs w:val="22"/>
        </w:rPr>
      </w:pPr>
      <w:r w:rsidRPr="001A69BF">
        <w:rPr>
          <w:sz w:val="22"/>
          <w:szCs w:val="22"/>
        </w:rPr>
        <w:t>O CONTRATO, bem como os direitos e obrigações dele decorrentes, não poderá ser cedido, empenhado ou de outra forma gravado, salvo (i) com o consentimento por escrito da outra PARTE ou (</w:t>
      </w:r>
      <w:proofErr w:type="spellStart"/>
      <w:r w:rsidRPr="001A69BF">
        <w:rPr>
          <w:sz w:val="22"/>
          <w:szCs w:val="22"/>
        </w:rPr>
        <w:t>ii</w:t>
      </w:r>
      <w:proofErr w:type="spellEnd"/>
      <w:r w:rsidRPr="001A69BF">
        <w:rPr>
          <w:sz w:val="22"/>
          <w:szCs w:val="22"/>
        </w:rPr>
        <w:t>) caso a cessão total do CONTRATO seja realizada a uma AFILIADA da PARTE cedente.</w:t>
      </w:r>
      <w:r w:rsidRPr="001A69BF" w:rsidDel="0015742F">
        <w:rPr>
          <w:sz w:val="22"/>
          <w:szCs w:val="22"/>
        </w:rPr>
        <w:t xml:space="preserve"> </w:t>
      </w:r>
    </w:p>
    <w:p w14:paraId="77B46009" w14:textId="77777777" w:rsidR="003D39EA" w:rsidRPr="001A69BF" w:rsidRDefault="003D39EA" w:rsidP="003D39EA">
      <w:pPr>
        <w:widowControl w:val="0"/>
        <w:adjustRightInd w:val="0"/>
        <w:spacing w:line="276" w:lineRule="auto"/>
        <w:textAlignment w:val="baseline"/>
        <w:rPr>
          <w:rFonts w:cs="Arial"/>
          <w:caps/>
          <w:sz w:val="22"/>
          <w:szCs w:val="22"/>
        </w:rPr>
      </w:pPr>
    </w:p>
    <w:p w14:paraId="5DD5289D" w14:textId="32FC67C4" w:rsidR="003D39EA" w:rsidRPr="001A69BF" w:rsidRDefault="003D39EA" w:rsidP="00C03D94">
      <w:pPr>
        <w:pStyle w:val="Ttulo1"/>
      </w:pPr>
      <w:bookmarkStart w:id="348" w:name="_Ref55568063"/>
      <w:bookmarkStart w:id="349" w:name="_Toc55985412"/>
      <w:bookmarkStart w:id="350" w:name="_Toc194490791"/>
      <w:r w:rsidRPr="001A69BF">
        <w:t xml:space="preserve">CLÁUSULA </w:t>
      </w:r>
      <w:r w:rsidR="00CB36D1">
        <w:t>DEZENOVE</w:t>
      </w:r>
      <w:r w:rsidR="00CB36D1" w:rsidRPr="001A69BF">
        <w:t xml:space="preserve"> </w:t>
      </w:r>
      <w:r w:rsidRPr="001A69BF">
        <w:t>– DOMICÍLIO E NOTIFICAÇÃO</w:t>
      </w:r>
      <w:bookmarkEnd w:id="348"/>
      <w:bookmarkEnd w:id="349"/>
      <w:bookmarkEnd w:id="350"/>
    </w:p>
    <w:p w14:paraId="5583E5E0" w14:textId="77777777" w:rsidR="003D39EA" w:rsidRPr="001A69BF" w:rsidRDefault="003D39EA" w:rsidP="003D39EA">
      <w:pPr>
        <w:keepNext/>
        <w:widowControl w:val="0"/>
        <w:spacing w:line="276" w:lineRule="auto"/>
        <w:rPr>
          <w:rFonts w:cs="Arial"/>
          <w:sz w:val="22"/>
          <w:szCs w:val="22"/>
        </w:rPr>
      </w:pPr>
    </w:p>
    <w:p w14:paraId="4016B038" w14:textId="77777777" w:rsidR="003D39EA" w:rsidRPr="001A69BF" w:rsidRDefault="003D39EA" w:rsidP="00BD1729">
      <w:pPr>
        <w:pStyle w:val="PargrafodaLista"/>
        <w:keepNext/>
        <w:widowControl w:val="0"/>
        <w:numPr>
          <w:ilvl w:val="0"/>
          <w:numId w:val="39"/>
        </w:numPr>
        <w:tabs>
          <w:tab w:val="left" w:pos="851"/>
        </w:tabs>
        <w:adjustRightInd w:val="0"/>
        <w:spacing w:line="276" w:lineRule="auto"/>
        <w:ind w:left="0" w:firstLine="0"/>
        <w:textAlignment w:val="baseline"/>
        <w:rPr>
          <w:rFonts w:cs="Arial"/>
          <w:vanish/>
          <w:sz w:val="22"/>
          <w:szCs w:val="22"/>
        </w:rPr>
      </w:pPr>
    </w:p>
    <w:p w14:paraId="4173391F" w14:textId="293CE985" w:rsidR="003D39EA" w:rsidRPr="001A69BF" w:rsidRDefault="003D39EA" w:rsidP="00BD1729">
      <w:pPr>
        <w:pStyle w:val="Recuodecorpodetexto"/>
        <w:keepNext/>
        <w:widowControl w:val="0"/>
        <w:numPr>
          <w:ilvl w:val="1"/>
          <w:numId w:val="42"/>
        </w:numPr>
        <w:tabs>
          <w:tab w:val="clear" w:pos="1080"/>
          <w:tab w:val="left" w:pos="851"/>
        </w:tabs>
        <w:autoSpaceDE/>
        <w:autoSpaceDN/>
        <w:spacing w:line="276" w:lineRule="auto"/>
        <w:textAlignment w:val="baseline"/>
        <w:rPr>
          <w:sz w:val="22"/>
          <w:szCs w:val="22"/>
        </w:rPr>
      </w:pPr>
      <w:r w:rsidRPr="001A69BF">
        <w:rPr>
          <w:sz w:val="22"/>
          <w:szCs w:val="22"/>
        </w:rPr>
        <w:t>Para todos os efeitos legais derivados do CONTRATO serão considerados como NOTIFICAÇÃO qualquer comunicação entre as PARTES cujo recebimento possa ser provado pela PARTE emitente de forma inequívoca, tal como uma notificação judicial ou extrajudicial, carta ou qualquer outro meio de comunicação escrita que ofereça garantias semelhantes de comprovação de recebimento. As PARTES indicam, a seguir, os respectivos domicílios, locais onde serão válidas todas as NOTIFICAÇÕES, efetuadas por escrito, relacionadas ao CONTRATO:</w:t>
      </w:r>
    </w:p>
    <w:p w14:paraId="7C633FDC" w14:textId="77777777" w:rsidR="003D39EA" w:rsidRPr="001A69BF" w:rsidRDefault="003D39EA" w:rsidP="003D39EA">
      <w:pPr>
        <w:pStyle w:val="Recuodecorpodetexto"/>
        <w:widowControl w:val="0"/>
        <w:tabs>
          <w:tab w:val="clear" w:pos="1080"/>
          <w:tab w:val="left" w:pos="851"/>
        </w:tabs>
        <w:autoSpaceDE/>
        <w:autoSpaceDN/>
        <w:spacing w:line="276" w:lineRule="auto"/>
        <w:ind w:left="0" w:firstLine="0"/>
        <w:textAlignment w:val="baseline"/>
        <w:rPr>
          <w:sz w:val="22"/>
          <w:szCs w:val="22"/>
        </w:rPr>
      </w:pPr>
    </w:p>
    <w:p w14:paraId="0695E6D1" w14:textId="10D8CED0" w:rsidR="003D39EA" w:rsidRPr="00785579" w:rsidRDefault="00BB745B" w:rsidP="00BD1729">
      <w:pPr>
        <w:pStyle w:val="Recuodecorpodetexto"/>
        <w:widowControl w:val="0"/>
        <w:numPr>
          <w:ilvl w:val="0"/>
          <w:numId w:val="26"/>
        </w:numPr>
        <w:tabs>
          <w:tab w:val="clear" w:pos="1080"/>
          <w:tab w:val="clear" w:pos="1637"/>
          <w:tab w:val="left" w:pos="851"/>
        </w:tabs>
        <w:autoSpaceDE/>
        <w:autoSpaceDN/>
        <w:spacing w:line="276" w:lineRule="auto"/>
        <w:ind w:left="0" w:firstLine="0"/>
        <w:textAlignment w:val="baseline"/>
        <w:rPr>
          <w:sz w:val="22"/>
          <w:szCs w:val="22"/>
          <w:highlight w:val="yellow"/>
          <w:u w:val="single"/>
        </w:rPr>
      </w:pPr>
      <w:r w:rsidRPr="00785579">
        <w:rPr>
          <w:caps/>
          <w:sz w:val="22"/>
          <w:szCs w:val="22"/>
          <w:highlight w:val="yellow"/>
          <w:u w:val="single"/>
        </w:rPr>
        <w:lastRenderedPageBreak/>
        <w:t>[XXX]</w:t>
      </w:r>
    </w:p>
    <w:p w14:paraId="3FC49833" w14:textId="77777777" w:rsidR="003D39EA" w:rsidRPr="001A69BF" w:rsidRDefault="003D39EA" w:rsidP="003D39EA">
      <w:pPr>
        <w:pStyle w:val="Recuodecorpodetexto"/>
        <w:widowControl w:val="0"/>
        <w:tabs>
          <w:tab w:val="clear" w:pos="1080"/>
          <w:tab w:val="left" w:pos="709"/>
          <w:tab w:val="left" w:pos="1134"/>
        </w:tabs>
        <w:autoSpaceDE/>
        <w:autoSpaceDN/>
        <w:spacing w:line="276" w:lineRule="auto"/>
        <w:ind w:left="0" w:firstLine="0"/>
        <w:textAlignment w:val="baseline"/>
        <w:rPr>
          <w:sz w:val="22"/>
          <w:szCs w:val="22"/>
          <w:u w:val="single"/>
        </w:rPr>
      </w:pPr>
    </w:p>
    <w:p w14:paraId="0EC87765" w14:textId="77777777" w:rsidR="003D39EA" w:rsidRPr="001A69BF" w:rsidRDefault="003D39EA" w:rsidP="003D39EA">
      <w:pPr>
        <w:pStyle w:val="Recuodecorpodetexto"/>
        <w:widowControl w:val="0"/>
        <w:tabs>
          <w:tab w:val="clear" w:pos="1080"/>
          <w:tab w:val="left" w:pos="709"/>
          <w:tab w:val="left" w:pos="1134"/>
        </w:tabs>
        <w:autoSpaceDE/>
        <w:autoSpaceDN/>
        <w:spacing w:line="276" w:lineRule="auto"/>
        <w:ind w:left="0" w:firstLine="0"/>
        <w:textAlignment w:val="baseline"/>
        <w:rPr>
          <w:sz w:val="22"/>
          <w:szCs w:val="22"/>
          <w:u w:val="single"/>
        </w:rPr>
      </w:pPr>
    </w:p>
    <w:p w14:paraId="3B99204E" w14:textId="0F2DE328" w:rsidR="003D39EA" w:rsidRPr="002A5E78" w:rsidRDefault="00CC506C" w:rsidP="00BD1729">
      <w:pPr>
        <w:pStyle w:val="Recuodecorpodetexto"/>
        <w:keepNext/>
        <w:widowControl w:val="0"/>
        <w:numPr>
          <w:ilvl w:val="0"/>
          <w:numId w:val="26"/>
        </w:numPr>
        <w:tabs>
          <w:tab w:val="clear" w:pos="1080"/>
          <w:tab w:val="clear" w:pos="1637"/>
          <w:tab w:val="left" w:pos="851"/>
        </w:tabs>
        <w:autoSpaceDE/>
        <w:autoSpaceDN/>
        <w:spacing w:line="276" w:lineRule="auto"/>
        <w:ind w:left="0" w:firstLine="0"/>
        <w:textAlignment w:val="baseline"/>
        <w:rPr>
          <w:sz w:val="22"/>
          <w:szCs w:val="22"/>
          <w:u w:val="single"/>
        </w:rPr>
      </w:pPr>
      <w:r w:rsidRPr="002A5E78">
        <w:rPr>
          <w:caps/>
          <w:sz w:val="22"/>
          <w:szCs w:val="22"/>
          <w:u w:val="single"/>
        </w:rPr>
        <w:t>MSGÁS</w:t>
      </w:r>
    </w:p>
    <w:p w14:paraId="7C79162A" w14:textId="77777777" w:rsidR="003D39EA" w:rsidRPr="001A69BF" w:rsidRDefault="003D39EA" w:rsidP="003D39EA">
      <w:pPr>
        <w:pStyle w:val="Recuodecorpodetexto"/>
        <w:keepNext/>
        <w:widowControl w:val="0"/>
        <w:tabs>
          <w:tab w:val="clear" w:pos="1080"/>
          <w:tab w:val="left" w:pos="851"/>
        </w:tabs>
        <w:autoSpaceDE/>
        <w:autoSpaceDN/>
        <w:spacing w:line="276" w:lineRule="auto"/>
        <w:ind w:left="0" w:firstLine="0"/>
        <w:textAlignment w:val="baseline"/>
        <w:rPr>
          <w:sz w:val="22"/>
          <w:szCs w:val="22"/>
          <w:u w:val="single"/>
        </w:rPr>
      </w:pPr>
    </w:p>
    <w:p w14:paraId="4C54548D" w14:textId="49E2525E" w:rsidR="003D39EA" w:rsidRDefault="00CC506C" w:rsidP="003D39EA">
      <w:pPr>
        <w:pStyle w:val="Recuodecorpodetexto"/>
        <w:keepNext/>
        <w:widowControl w:val="0"/>
        <w:tabs>
          <w:tab w:val="left" w:pos="709"/>
          <w:tab w:val="left" w:pos="1134"/>
        </w:tabs>
        <w:spacing w:line="276" w:lineRule="auto"/>
        <w:ind w:left="0" w:firstLine="0"/>
        <w:textAlignment w:val="baseline"/>
        <w:rPr>
          <w:sz w:val="22"/>
          <w:szCs w:val="22"/>
        </w:rPr>
      </w:pPr>
      <w:r>
        <w:rPr>
          <w:sz w:val="22"/>
          <w:szCs w:val="22"/>
        </w:rPr>
        <w:t>Companhia de Gás de Mato Grosso do Sul</w:t>
      </w:r>
    </w:p>
    <w:p w14:paraId="3C4FDDF6" w14:textId="447AB5FC" w:rsidR="00CC506C" w:rsidRDefault="00F71BCE" w:rsidP="003D39EA">
      <w:pPr>
        <w:pStyle w:val="Recuodecorpodetexto"/>
        <w:keepNext/>
        <w:widowControl w:val="0"/>
        <w:tabs>
          <w:tab w:val="left" w:pos="709"/>
          <w:tab w:val="left" w:pos="1134"/>
        </w:tabs>
        <w:spacing w:line="276" w:lineRule="auto"/>
        <w:ind w:left="0" w:firstLine="0"/>
        <w:textAlignment w:val="baseline"/>
        <w:rPr>
          <w:sz w:val="22"/>
          <w:szCs w:val="22"/>
        </w:rPr>
      </w:pPr>
      <w:r>
        <w:rPr>
          <w:sz w:val="22"/>
          <w:szCs w:val="22"/>
        </w:rPr>
        <w:t xml:space="preserve">Avenida Ministro João Arinos, 2138, </w:t>
      </w:r>
      <w:r w:rsidR="00467673">
        <w:rPr>
          <w:sz w:val="22"/>
          <w:szCs w:val="22"/>
        </w:rPr>
        <w:t>Bairro Tiradentes - Campo Grande/MS</w:t>
      </w:r>
    </w:p>
    <w:p w14:paraId="61EDC441" w14:textId="2199A661" w:rsidR="00467673" w:rsidRPr="00467149" w:rsidRDefault="00467673" w:rsidP="003D39EA">
      <w:pPr>
        <w:pStyle w:val="Recuodecorpodetexto"/>
        <w:keepNext/>
        <w:widowControl w:val="0"/>
        <w:tabs>
          <w:tab w:val="left" w:pos="709"/>
          <w:tab w:val="left" w:pos="1134"/>
        </w:tabs>
        <w:spacing w:line="276" w:lineRule="auto"/>
        <w:ind w:left="0" w:firstLine="0"/>
        <w:textAlignment w:val="baseline"/>
        <w:rPr>
          <w:sz w:val="22"/>
          <w:szCs w:val="22"/>
        </w:rPr>
      </w:pPr>
      <w:r w:rsidRPr="00467149">
        <w:rPr>
          <w:sz w:val="22"/>
          <w:szCs w:val="22"/>
        </w:rPr>
        <w:t>CEP 79.041</w:t>
      </w:r>
      <w:r w:rsidR="0034199A" w:rsidRPr="00467149">
        <w:rPr>
          <w:sz w:val="22"/>
          <w:szCs w:val="22"/>
        </w:rPr>
        <w:t>-</w:t>
      </w:r>
      <w:r w:rsidRPr="00467149">
        <w:rPr>
          <w:sz w:val="22"/>
          <w:szCs w:val="22"/>
        </w:rPr>
        <w:t>005</w:t>
      </w:r>
    </w:p>
    <w:p w14:paraId="2F8A2214" w14:textId="73DFD086" w:rsidR="0034199A" w:rsidRDefault="0034199A" w:rsidP="003D39EA">
      <w:pPr>
        <w:pStyle w:val="Recuodecorpodetexto"/>
        <w:keepNext/>
        <w:widowControl w:val="0"/>
        <w:tabs>
          <w:tab w:val="left" w:pos="709"/>
          <w:tab w:val="left" w:pos="1134"/>
        </w:tabs>
        <w:spacing w:line="276" w:lineRule="auto"/>
        <w:ind w:left="0" w:firstLine="0"/>
        <w:textAlignment w:val="baseline"/>
        <w:rPr>
          <w:sz w:val="22"/>
          <w:szCs w:val="22"/>
        </w:rPr>
      </w:pPr>
      <w:r w:rsidRPr="0034199A">
        <w:rPr>
          <w:sz w:val="22"/>
          <w:szCs w:val="22"/>
        </w:rPr>
        <w:t xml:space="preserve">A/C: </w:t>
      </w:r>
      <w:r w:rsidR="007962E6">
        <w:rPr>
          <w:sz w:val="22"/>
          <w:szCs w:val="22"/>
        </w:rPr>
        <w:t xml:space="preserve"> GEPRO Gerência de Produção</w:t>
      </w:r>
    </w:p>
    <w:p w14:paraId="059A9E88" w14:textId="5005DC5B" w:rsidR="009775BE" w:rsidRPr="0034199A" w:rsidRDefault="009775BE" w:rsidP="003D39EA">
      <w:pPr>
        <w:pStyle w:val="Recuodecorpodetexto"/>
        <w:keepNext/>
        <w:widowControl w:val="0"/>
        <w:tabs>
          <w:tab w:val="left" w:pos="709"/>
          <w:tab w:val="left" w:pos="1134"/>
        </w:tabs>
        <w:spacing w:line="276" w:lineRule="auto"/>
        <w:ind w:left="0" w:firstLine="0"/>
        <w:textAlignment w:val="baseline"/>
        <w:rPr>
          <w:sz w:val="22"/>
          <w:szCs w:val="22"/>
        </w:rPr>
      </w:pPr>
      <w:r>
        <w:rPr>
          <w:sz w:val="22"/>
          <w:szCs w:val="22"/>
        </w:rPr>
        <w:t xml:space="preserve">CC: </w:t>
      </w:r>
      <w:r w:rsidR="00631B75">
        <w:rPr>
          <w:sz w:val="22"/>
          <w:szCs w:val="22"/>
        </w:rPr>
        <w:t>GEJUR Gerência Jurídica</w:t>
      </w:r>
    </w:p>
    <w:p w14:paraId="32EBFF8D" w14:textId="77777777" w:rsidR="00392FCE" w:rsidRDefault="00392FCE" w:rsidP="00392FCE">
      <w:pPr>
        <w:pStyle w:val="Recuodecorpodetexto"/>
        <w:keepNext/>
        <w:widowControl w:val="0"/>
        <w:tabs>
          <w:tab w:val="clear" w:pos="1080"/>
          <w:tab w:val="left" w:pos="851"/>
        </w:tabs>
        <w:autoSpaceDE/>
        <w:autoSpaceDN/>
        <w:spacing w:line="276" w:lineRule="auto"/>
        <w:ind w:left="0" w:firstLine="0"/>
        <w:textAlignment w:val="baseline"/>
        <w:rPr>
          <w:sz w:val="22"/>
          <w:szCs w:val="22"/>
        </w:rPr>
      </w:pPr>
    </w:p>
    <w:p w14:paraId="5C007036" w14:textId="29BA737A" w:rsidR="003D39EA" w:rsidRPr="001A69BF" w:rsidRDefault="003D39EA" w:rsidP="00BD1729">
      <w:pPr>
        <w:pStyle w:val="Recuodecorpodetexto"/>
        <w:keepNext/>
        <w:widowControl w:val="0"/>
        <w:numPr>
          <w:ilvl w:val="1"/>
          <w:numId w:val="42"/>
        </w:numPr>
        <w:tabs>
          <w:tab w:val="clear" w:pos="1080"/>
          <w:tab w:val="left" w:pos="851"/>
        </w:tabs>
        <w:autoSpaceDE/>
        <w:autoSpaceDN/>
        <w:spacing w:line="276" w:lineRule="auto"/>
        <w:textAlignment w:val="baseline"/>
        <w:rPr>
          <w:sz w:val="22"/>
          <w:szCs w:val="22"/>
        </w:rPr>
      </w:pPr>
      <w:r w:rsidRPr="001A69BF">
        <w:rPr>
          <w:sz w:val="22"/>
          <w:szCs w:val="22"/>
        </w:rPr>
        <w:t>Serão válidas ainda como NOTIFICAÇÃO quaisquer trocas de informação de ordem operacional, de uma PARTE a outra PARTE, mediante telefonema gravado ou comunicação eletrônica, em qualquer caso, com confirmação de recebimento, desde que realizadas entre as centrais operacionais das PARTES, conforme a seguir:</w:t>
      </w:r>
    </w:p>
    <w:p w14:paraId="17DDA2CF" w14:textId="77777777" w:rsidR="003D39EA" w:rsidRPr="001A69BF" w:rsidRDefault="003D39EA" w:rsidP="003D39EA">
      <w:pPr>
        <w:pStyle w:val="Recuodecorpodetexto"/>
        <w:widowControl w:val="0"/>
        <w:tabs>
          <w:tab w:val="clear" w:pos="1080"/>
          <w:tab w:val="left" w:pos="709"/>
          <w:tab w:val="left" w:pos="1134"/>
        </w:tabs>
        <w:autoSpaceDE/>
        <w:autoSpaceDN/>
        <w:spacing w:line="276" w:lineRule="auto"/>
        <w:ind w:left="0" w:firstLine="0"/>
        <w:textAlignment w:val="baseline"/>
        <w:rPr>
          <w:caps/>
          <w:sz w:val="22"/>
          <w:szCs w:val="22"/>
          <w:u w:val="single"/>
        </w:rPr>
      </w:pPr>
    </w:p>
    <w:p w14:paraId="2CBB94D9" w14:textId="6882BE7A" w:rsidR="003D39EA" w:rsidRPr="00785579" w:rsidRDefault="00BB745B" w:rsidP="00BD1729">
      <w:pPr>
        <w:pStyle w:val="Recuodecorpodetexto"/>
        <w:widowControl w:val="0"/>
        <w:numPr>
          <w:ilvl w:val="0"/>
          <w:numId w:val="27"/>
        </w:numPr>
        <w:tabs>
          <w:tab w:val="clear" w:pos="1080"/>
          <w:tab w:val="clear" w:pos="1637"/>
          <w:tab w:val="left" w:pos="851"/>
        </w:tabs>
        <w:autoSpaceDE/>
        <w:autoSpaceDN/>
        <w:spacing w:line="276" w:lineRule="auto"/>
        <w:ind w:left="851" w:hanging="851"/>
        <w:textAlignment w:val="baseline"/>
        <w:rPr>
          <w:sz w:val="22"/>
          <w:szCs w:val="22"/>
          <w:highlight w:val="yellow"/>
          <w:u w:val="single"/>
        </w:rPr>
      </w:pPr>
      <w:r w:rsidRPr="00785579">
        <w:rPr>
          <w:caps/>
          <w:sz w:val="22"/>
          <w:szCs w:val="22"/>
          <w:highlight w:val="yellow"/>
          <w:u w:val="single"/>
        </w:rPr>
        <w:t>[XXX]</w:t>
      </w:r>
    </w:p>
    <w:p w14:paraId="58E55F73" w14:textId="77777777" w:rsidR="003D39EA" w:rsidRPr="001A69BF" w:rsidRDefault="003D39EA" w:rsidP="003D39EA">
      <w:pPr>
        <w:pStyle w:val="Recuodecorpodetexto"/>
        <w:tabs>
          <w:tab w:val="left" w:pos="0"/>
        </w:tabs>
        <w:spacing w:line="276" w:lineRule="auto"/>
        <w:ind w:left="0" w:firstLine="0"/>
        <w:rPr>
          <w:sz w:val="22"/>
          <w:szCs w:val="22"/>
        </w:rPr>
      </w:pPr>
    </w:p>
    <w:p w14:paraId="23887163" w14:textId="77777777" w:rsidR="002A5E78" w:rsidRDefault="002A5E78" w:rsidP="00BD1729">
      <w:pPr>
        <w:pStyle w:val="Recuodecorpodetexto"/>
        <w:widowControl w:val="0"/>
        <w:numPr>
          <w:ilvl w:val="0"/>
          <w:numId w:val="27"/>
        </w:numPr>
        <w:tabs>
          <w:tab w:val="clear" w:pos="1080"/>
          <w:tab w:val="clear" w:pos="1637"/>
          <w:tab w:val="left" w:pos="851"/>
        </w:tabs>
        <w:autoSpaceDE/>
        <w:autoSpaceDN/>
        <w:spacing w:line="276" w:lineRule="auto"/>
        <w:ind w:left="851" w:hanging="851"/>
        <w:textAlignment w:val="baseline"/>
        <w:rPr>
          <w:sz w:val="22"/>
          <w:szCs w:val="22"/>
          <w:u w:val="single"/>
        </w:rPr>
      </w:pPr>
      <w:r w:rsidRPr="002A5E78">
        <w:rPr>
          <w:caps/>
          <w:sz w:val="22"/>
          <w:szCs w:val="22"/>
          <w:u w:val="single"/>
        </w:rPr>
        <w:t>msgás</w:t>
      </w:r>
    </w:p>
    <w:p w14:paraId="7C66AEAF" w14:textId="77777777" w:rsidR="002A5E78" w:rsidRDefault="002A5E78" w:rsidP="002A5E78">
      <w:pPr>
        <w:pStyle w:val="Recuodecorpodetexto"/>
        <w:widowControl w:val="0"/>
        <w:tabs>
          <w:tab w:val="clear" w:pos="1080"/>
          <w:tab w:val="left" w:pos="851"/>
        </w:tabs>
        <w:autoSpaceDE/>
        <w:autoSpaceDN/>
        <w:spacing w:line="276" w:lineRule="auto"/>
        <w:ind w:left="0" w:firstLine="0"/>
        <w:textAlignment w:val="baseline"/>
        <w:rPr>
          <w:sz w:val="22"/>
          <w:szCs w:val="22"/>
          <w:u w:val="single"/>
        </w:rPr>
      </w:pPr>
    </w:p>
    <w:p w14:paraId="282D6C88" w14:textId="27DE500A" w:rsidR="002A5E78" w:rsidRPr="002A5E78" w:rsidRDefault="002A5E78" w:rsidP="002A5E78">
      <w:pPr>
        <w:pStyle w:val="Recuodecorpodetexto"/>
        <w:widowControl w:val="0"/>
        <w:tabs>
          <w:tab w:val="clear" w:pos="1080"/>
          <w:tab w:val="left" w:pos="851"/>
        </w:tabs>
        <w:autoSpaceDE/>
        <w:autoSpaceDN/>
        <w:spacing w:line="276" w:lineRule="auto"/>
        <w:ind w:left="0" w:firstLine="0"/>
        <w:textAlignment w:val="baseline"/>
        <w:rPr>
          <w:sz w:val="22"/>
          <w:szCs w:val="22"/>
          <w:u w:val="single"/>
        </w:rPr>
      </w:pPr>
      <w:r w:rsidRPr="002A5E78">
        <w:rPr>
          <w:sz w:val="22"/>
          <w:szCs w:val="22"/>
        </w:rPr>
        <w:t>Companhia de Gás de Mato Grosso do Sul</w:t>
      </w:r>
    </w:p>
    <w:p w14:paraId="00BC6946" w14:textId="77777777" w:rsidR="002A5E78" w:rsidRDefault="002A5E78" w:rsidP="002A5E78">
      <w:pPr>
        <w:pStyle w:val="Recuodecorpodetexto"/>
        <w:widowControl w:val="0"/>
        <w:tabs>
          <w:tab w:val="clear" w:pos="1080"/>
          <w:tab w:val="left" w:pos="851"/>
        </w:tabs>
        <w:autoSpaceDE/>
        <w:autoSpaceDN/>
        <w:spacing w:line="276" w:lineRule="auto"/>
        <w:ind w:left="0" w:firstLine="0"/>
        <w:textAlignment w:val="baseline"/>
        <w:rPr>
          <w:sz w:val="22"/>
          <w:szCs w:val="22"/>
          <w:u w:val="single"/>
        </w:rPr>
      </w:pPr>
      <w:r w:rsidRPr="002A5E78">
        <w:rPr>
          <w:sz w:val="22"/>
          <w:szCs w:val="22"/>
        </w:rPr>
        <w:t>Avenida Ministro João Arinos, 2138, Bairro Tiradentes - Campo Grande/MS</w:t>
      </w:r>
    </w:p>
    <w:p w14:paraId="3C453176" w14:textId="7BC647C6" w:rsidR="002A5E78" w:rsidRPr="002A5E78" w:rsidRDefault="002A5E78" w:rsidP="002A5E78">
      <w:pPr>
        <w:pStyle w:val="Recuodecorpodetexto"/>
        <w:widowControl w:val="0"/>
        <w:tabs>
          <w:tab w:val="clear" w:pos="1080"/>
          <w:tab w:val="left" w:pos="851"/>
        </w:tabs>
        <w:autoSpaceDE/>
        <w:autoSpaceDN/>
        <w:spacing w:line="276" w:lineRule="auto"/>
        <w:ind w:left="0" w:firstLine="0"/>
        <w:textAlignment w:val="baseline"/>
        <w:rPr>
          <w:sz w:val="22"/>
          <w:szCs w:val="22"/>
          <w:highlight w:val="yellow"/>
          <w:u w:val="single"/>
        </w:rPr>
      </w:pPr>
      <w:r w:rsidRPr="00467149">
        <w:rPr>
          <w:sz w:val="22"/>
          <w:szCs w:val="22"/>
        </w:rPr>
        <w:t>CEP 79.041-005</w:t>
      </w:r>
    </w:p>
    <w:p w14:paraId="7E0741EF" w14:textId="77777777" w:rsidR="0086198F" w:rsidRDefault="003729A6" w:rsidP="0086198F">
      <w:pPr>
        <w:pStyle w:val="Recuodecorpodetexto"/>
        <w:tabs>
          <w:tab w:val="left" w:pos="709"/>
          <w:tab w:val="left" w:pos="1134"/>
        </w:tabs>
        <w:spacing w:line="276" w:lineRule="auto"/>
        <w:ind w:left="0" w:firstLine="0"/>
        <w:rPr>
          <w:sz w:val="22"/>
          <w:szCs w:val="22"/>
        </w:rPr>
      </w:pPr>
      <w:r w:rsidRPr="0086198F">
        <w:rPr>
          <w:sz w:val="22"/>
          <w:szCs w:val="22"/>
        </w:rPr>
        <w:t xml:space="preserve">Fone: </w:t>
      </w:r>
      <w:r w:rsidR="0086198F" w:rsidRPr="0086198F">
        <w:rPr>
          <w:sz w:val="22"/>
          <w:szCs w:val="22"/>
        </w:rPr>
        <w:t>+</w:t>
      </w:r>
      <w:r w:rsidR="0086198F" w:rsidRPr="00560815">
        <w:rPr>
          <w:sz w:val="22"/>
          <w:szCs w:val="22"/>
        </w:rPr>
        <w:t xml:space="preserve">55 </w:t>
      </w:r>
      <w:r w:rsidR="0086198F" w:rsidRPr="00600D72">
        <w:rPr>
          <w:sz w:val="22"/>
          <w:szCs w:val="22"/>
        </w:rPr>
        <w:t>(67) 3722-2481</w:t>
      </w:r>
    </w:p>
    <w:p w14:paraId="090B3A5F" w14:textId="66198526" w:rsidR="00AE730F" w:rsidRPr="00560815" w:rsidRDefault="00AE730F" w:rsidP="00AE730F">
      <w:pPr>
        <w:pStyle w:val="Recuodecorpodetexto"/>
        <w:tabs>
          <w:tab w:val="left" w:pos="709"/>
          <w:tab w:val="left" w:pos="1134"/>
        </w:tabs>
        <w:spacing w:line="276" w:lineRule="auto"/>
        <w:ind w:left="0" w:firstLine="0"/>
        <w:rPr>
          <w:sz w:val="22"/>
          <w:szCs w:val="22"/>
        </w:rPr>
      </w:pPr>
      <w:r w:rsidRPr="00560815">
        <w:rPr>
          <w:sz w:val="22"/>
          <w:szCs w:val="22"/>
        </w:rPr>
        <w:t xml:space="preserve">A/C: Gerência de </w:t>
      </w:r>
      <w:r w:rsidRPr="00600D72">
        <w:rPr>
          <w:sz w:val="22"/>
          <w:szCs w:val="22"/>
        </w:rPr>
        <w:t>Operações</w:t>
      </w:r>
    </w:p>
    <w:p w14:paraId="0ECB0C08" w14:textId="77777777" w:rsidR="00AE730F" w:rsidRPr="00600D72" w:rsidRDefault="00AE730F" w:rsidP="00AE730F">
      <w:pPr>
        <w:pStyle w:val="Recuodecorpodetexto"/>
        <w:tabs>
          <w:tab w:val="left" w:pos="709"/>
          <w:tab w:val="left" w:pos="1134"/>
        </w:tabs>
        <w:autoSpaceDE/>
        <w:autoSpaceDN/>
        <w:spacing w:line="276" w:lineRule="auto"/>
        <w:ind w:left="0" w:firstLine="0"/>
        <w:rPr>
          <w:sz w:val="22"/>
          <w:szCs w:val="22"/>
        </w:rPr>
      </w:pPr>
      <w:r w:rsidRPr="00560815">
        <w:rPr>
          <w:sz w:val="22"/>
          <w:szCs w:val="22"/>
        </w:rPr>
        <w:t xml:space="preserve">Correios eletrônicos (e-mails): </w:t>
      </w:r>
      <w:r w:rsidRPr="00600D72">
        <w:rPr>
          <w:sz w:val="22"/>
          <w:szCs w:val="22"/>
        </w:rPr>
        <w:t>programacao@msgas.com.br</w:t>
      </w:r>
    </w:p>
    <w:p w14:paraId="1E994741" w14:textId="77777777" w:rsidR="00AE730F" w:rsidRPr="00560815" w:rsidRDefault="00AE730F" w:rsidP="00AE730F">
      <w:pPr>
        <w:pStyle w:val="Recuodecorpodetexto"/>
        <w:tabs>
          <w:tab w:val="left" w:pos="709"/>
          <w:tab w:val="left" w:pos="1134"/>
        </w:tabs>
        <w:autoSpaceDE/>
        <w:autoSpaceDN/>
        <w:spacing w:line="276" w:lineRule="auto"/>
        <w:ind w:left="0" w:firstLine="0"/>
        <w:rPr>
          <w:sz w:val="22"/>
          <w:szCs w:val="22"/>
        </w:rPr>
      </w:pPr>
      <w:proofErr w:type="spellStart"/>
      <w:r w:rsidRPr="00600D72">
        <w:rPr>
          <w:sz w:val="22"/>
          <w:szCs w:val="22"/>
        </w:rPr>
        <w:t>Cc</w:t>
      </w:r>
      <w:proofErr w:type="spellEnd"/>
      <w:r w:rsidRPr="00600D72">
        <w:rPr>
          <w:sz w:val="22"/>
          <w:szCs w:val="22"/>
        </w:rPr>
        <w:t>: leonardo.fioratti@msgas.com.br</w:t>
      </w:r>
    </w:p>
    <w:p w14:paraId="2592232C" w14:textId="794F52DD" w:rsidR="0086198F" w:rsidRPr="00560815" w:rsidRDefault="0086198F" w:rsidP="0086198F">
      <w:pPr>
        <w:pStyle w:val="Recuodecorpodetexto"/>
        <w:tabs>
          <w:tab w:val="left" w:pos="709"/>
          <w:tab w:val="left" w:pos="1134"/>
        </w:tabs>
        <w:spacing w:line="276" w:lineRule="auto"/>
        <w:ind w:left="0" w:firstLine="0"/>
        <w:rPr>
          <w:sz w:val="22"/>
          <w:szCs w:val="22"/>
        </w:rPr>
      </w:pPr>
    </w:p>
    <w:p w14:paraId="43BB6A84" w14:textId="77777777" w:rsidR="003729A6" w:rsidRPr="001A69BF" w:rsidRDefault="003729A6" w:rsidP="003D39EA">
      <w:pPr>
        <w:pStyle w:val="Recuodecorpodetexto"/>
        <w:spacing w:line="276" w:lineRule="auto"/>
        <w:ind w:left="0" w:firstLine="0"/>
        <w:rPr>
          <w:sz w:val="22"/>
          <w:szCs w:val="22"/>
          <w:u w:val="single"/>
        </w:rPr>
      </w:pPr>
    </w:p>
    <w:p w14:paraId="48E3B4E1" w14:textId="7C24EBD3" w:rsidR="003D39EA" w:rsidRPr="001A69BF" w:rsidRDefault="003D39EA" w:rsidP="00BD1729">
      <w:pPr>
        <w:pStyle w:val="Recuodecorpodetexto"/>
        <w:keepNext/>
        <w:widowControl w:val="0"/>
        <w:numPr>
          <w:ilvl w:val="1"/>
          <w:numId w:val="42"/>
        </w:numPr>
        <w:tabs>
          <w:tab w:val="clear" w:pos="1080"/>
          <w:tab w:val="left" w:pos="851"/>
        </w:tabs>
        <w:autoSpaceDE/>
        <w:autoSpaceDN/>
        <w:spacing w:line="276" w:lineRule="auto"/>
        <w:textAlignment w:val="baseline"/>
        <w:rPr>
          <w:sz w:val="22"/>
          <w:szCs w:val="22"/>
        </w:rPr>
      </w:pPr>
      <w:r w:rsidRPr="001A69BF">
        <w:rPr>
          <w:sz w:val="22"/>
          <w:szCs w:val="22"/>
        </w:rPr>
        <w:t>Qualquer uma das PARTES terá o direito de modificar seus dados para contato, acima indicados, mediante NOTIFICAÇÃO transmitida à outra PARTE.</w:t>
      </w:r>
    </w:p>
    <w:p w14:paraId="629F09BB" w14:textId="77777777" w:rsidR="003D39EA" w:rsidRPr="001A69BF" w:rsidRDefault="003D39EA" w:rsidP="003D39EA">
      <w:pPr>
        <w:pStyle w:val="Recuodecorpodetexto"/>
        <w:keepNext/>
        <w:widowControl w:val="0"/>
        <w:tabs>
          <w:tab w:val="clear" w:pos="1080"/>
          <w:tab w:val="left" w:pos="851"/>
        </w:tabs>
        <w:autoSpaceDE/>
        <w:autoSpaceDN/>
        <w:spacing w:line="276" w:lineRule="auto"/>
        <w:ind w:left="0" w:firstLine="0"/>
        <w:textAlignment w:val="baseline"/>
        <w:rPr>
          <w:sz w:val="22"/>
          <w:szCs w:val="22"/>
        </w:rPr>
      </w:pPr>
    </w:p>
    <w:p w14:paraId="0A453DA7" w14:textId="77777777" w:rsidR="003D39EA" w:rsidRPr="001A69BF" w:rsidRDefault="003D39EA" w:rsidP="00BD1729">
      <w:pPr>
        <w:pStyle w:val="Recuodecorpodetexto"/>
        <w:keepNext/>
        <w:widowControl w:val="0"/>
        <w:numPr>
          <w:ilvl w:val="1"/>
          <w:numId w:val="42"/>
        </w:numPr>
        <w:tabs>
          <w:tab w:val="clear" w:pos="1080"/>
          <w:tab w:val="left" w:pos="851"/>
        </w:tabs>
        <w:autoSpaceDE/>
        <w:autoSpaceDN/>
        <w:spacing w:line="276" w:lineRule="auto"/>
        <w:ind w:left="0" w:firstLine="0"/>
        <w:textAlignment w:val="baseline"/>
        <w:rPr>
          <w:sz w:val="22"/>
          <w:szCs w:val="22"/>
        </w:rPr>
      </w:pPr>
      <w:r w:rsidRPr="001A69BF">
        <w:rPr>
          <w:sz w:val="22"/>
          <w:szCs w:val="22"/>
        </w:rPr>
        <w:t>Qualquer NOTIFICAÇÃO será considerada válida na data de seu efetivo e comprovado recebimento, exceto nos casos em que estiver expressamente previsto no CONTRATO de forma diversa.</w:t>
      </w:r>
    </w:p>
    <w:p w14:paraId="1D5AE6AB" w14:textId="77777777" w:rsidR="003D39EA" w:rsidRPr="001A69BF" w:rsidRDefault="003D39EA" w:rsidP="003D39EA">
      <w:pPr>
        <w:pStyle w:val="Recuodecorpodetexto"/>
        <w:keepNext/>
        <w:widowControl w:val="0"/>
        <w:tabs>
          <w:tab w:val="clear" w:pos="1080"/>
          <w:tab w:val="left" w:pos="851"/>
        </w:tabs>
        <w:autoSpaceDE/>
        <w:autoSpaceDN/>
        <w:spacing w:line="276" w:lineRule="auto"/>
        <w:ind w:left="0" w:firstLine="0"/>
        <w:textAlignment w:val="baseline"/>
        <w:rPr>
          <w:sz w:val="22"/>
          <w:szCs w:val="22"/>
        </w:rPr>
      </w:pPr>
    </w:p>
    <w:p w14:paraId="434FEE09" w14:textId="6177F216" w:rsidR="003D39EA" w:rsidRPr="001A69BF" w:rsidRDefault="003D39EA" w:rsidP="00BD1729">
      <w:pPr>
        <w:pStyle w:val="Recuodecorpodetexto"/>
        <w:keepNext/>
        <w:widowControl w:val="0"/>
        <w:numPr>
          <w:ilvl w:val="1"/>
          <w:numId w:val="42"/>
        </w:numPr>
        <w:tabs>
          <w:tab w:val="clear" w:pos="1080"/>
          <w:tab w:val="left" w:pos="851"/>
        </w:tabs>
        <w:autoSpaceDE/>
        <w:autoSpaceDN/>
        <w:spacing w:line="276" w:lineRule="auto"/>
        <w:ind w:left="0" w:firstLine="0"/>
        <w:textAlignment w:val="baseline"/>
        <w:rPr>
          <w:sz w:val="22"/>
          <w:szCs w:val="22"/>
        </w:rPr>
      </w:pPr>
      <w:bookmarkStart w:id="351" w:name="_Ref55567955"/>
      <w:r w:rsidRPr="001A69BF">
        <w:rPr>
          <w:sz w:val="22"/>
          <w:szCs w:val="22"/>
        </w:rPr>
        <w:t xml:space="preserve">Para os fins dos termos e condições dispostos na </w:t>
      </w:r>
      <w:r w:rsidRPr="001A69BF">
        <w:rPr>
          <w:sz w:val="22"/>
          <w:szCs w:val="22"/>
        </w:rPr>
        <w:fldChar w:fldCharType="begin"/>
      </w:r>
      <w:r w:rsidRPr="001A69BF">
        <w:rPr>
          <w:sz w:val="22"/>
          <w:szCs w:val="22"/>
        </w:rPr>
        <w:instrText xml:space="preserve"> REF _Ref55983640 \h  \* MERGEFORMAT </w:instrText>
      </w:r>
      <w:r w:rsidRPr="001A69BF">
        <w:rPr>
          <w:sz w:val="22"/>
          <w:szCs w:val="22"/>
        </w:rPr>
      </w:r>
      <w:r w:rsidRPr="001A69BF">
        <w:rPr>
          <w:sz w:val="22"/>
          <w:szCs w:val="22"/>
        </w:rPr>
        <w:fldChar w:fldCharType="separate"/>
      </w:r>
      <w:r w:rsidR="000936A8" w:rsidRPr="000936A8">
        <w:rPr>
          <w:sz w:val="22"/>
          <w:szCs w:val="22"/>
        </w:rPr>
        <w:t>CLÁUSULA OITAVA – NOMINAÇÃO</w:t>
      </w:r>
      <w:r w:rsidR="000936A8">
        <w:t xml:space="preserve"> E </w:t>
      </w:r>
      <w:r w:rsidR="000936A8" w:rsidRPr="001A69BF">
        <w:t>PROGRAMAÇÃO</w:t>
      </w:r>
      <w:r w:rsidRPr="001A69BF">
        <w:rPr>
          <w:sz w:val="22"/>
          <w:szCs w:val="22"/>
        </w:rPr>
        <w:fldChar w:fldCharType="end"/>
      </w:r>
      <w:r w:rsidRPr="001A69BF">
        <w:rPr>
          <w:sz w:val="22"/>
          <w:szCs w:val="22"/>
        </w:rPr>
        <w:t>, as PARTES deverão disponibilizar um setor de atendimento mútuo, em funcionamento contínuo durante todos os DIAS, durante o período de 8h (oito horas) até as 18h (dezoito horas).</w:t>
      </w:r>
      <w:bookmarkEnd w:id="351"/>
    </w:p>
    <w:p w14:paraId="6C6BA6C9" w14:textId="77777777" w:rsidR="003D39EA" w:rsidRPr="001A69BF" w:rsidRDefault="003D39EA" w:rsidP="003D39EA">
      <w:pPr>
        <w:pStyle w:val="Recuodecorpodetexto"/>
        <w:spacing w:line="276" w:lineRule="auto"/>
        <w:ind w:left="0" w:firstLine="0"/>
        <w:rPr>
          <w:sz w:val="22"/>
          <w:szCs w:val="22"/>
          <w:u w:val="single"/>
        </w:rPr>
      </w:pPr>
    </w:p>
    <w:p w14:paraId="78EA4CDA" w14:textId="442DBE07" w:rsidR="003D39EA" w:rsidRPr="001A69BF" w:rsidRDefault="003D39EA" w:rsidP="00C03D94">
      <w:pPr>
        <w:pStyle w:val="Ttulo1"/>
      </w:pPr>
      <w:bookmarkStart w:id="352" w:name="_Toc55985413"/>
      <w:bookmarkStart w:id="353" w:name="_Toc194490792"/>
      <w:r w:rsidRPr="001A69BF">
        <w:lastRenderedPageBreak/>
        <w:t xml:space="preserve">CLÁUSULA </w:t>
      </w:r>
      <w:r w:rsidR="00631B75">
        <w:t>VINTE</w:t>
      </w:r>
      <w:r w:rsidR="00631B75" w:rsidRPr="001A69BF">
        <w:t xml:space="preserve"> </w:t>
      </w:r>
      <w:r w:rsidRPr="001A69BF">
        <w:t>– SIGILO E CONFIDENCIALIDADE</w:t>
      </w:r>
      <w:bookmarkEnd w:id="352"/>
      <w:bookmarkEnd w:id="353"/>
    </w:p>
    <w:p w14:paraId="191D6EB4" w14:textId="77777777" w:rsidR="000077E2" w:rsidRDefault="000077E2" w:rsidP="00880483">
      <w:pPr>
        <w:spacing w:line="240" w:lineRule="auto"/>
        <w:rPr>
          <w:rFonts w:cs="Arial"/>
          <w:sz w:val="22"/>
          <w:szCs w:val="22"/>
        </w:rPr>
      </w:pPr>
    </w:p>
    <w:p w14:paraId="22E92D66" w14:textId="6051285D" w:rsidR="00880483" w:rsidRPr="00467149" w:rsidRDefault="000077E2" w:rsidP="00880483">
      <w:pPr>
        <w:spacing w:line="240" w:lineRule="auto"/>
        <w:rPr>
          <w:rFonts w:cs="Arial"/>
          <w:sz w:val="22"/>
          <w:szCs w:val="22"/>
        </w:rPr>
      </w:pPr>
      <w:r>
        <w:rPr>
          <w:rFonts w:cs="Arial"/>
          <w:sz w:val="22"/>
          <w:szCs w:val="22"/>
        </w:rPr>
        <w:t>20.1</w:t>
      </w:r>
      <w:r w:rsidR="00880483" w:rsidRPr="00467149">
        <w:rPr>
          <w:rFonts w:cs="Arial"/>
          <w:sz w:val="22"/>
          <w:szCs w:val="22"/>
        </w:rPr>
        <w:t xml:space="preserve"> As PARTES comprometem-se, por si, seus sócios, empregados, contratados e prepostos, a manter a mais estrita confidencialidade e sigilo em relação ao conteúdo do presente CONTRATO e de qualquer tratativa entre as </w:t>
      </w:r>
      <w:r w:rsidR="00A4220D" w:rsidRPr="00467149">
        <w:rPr>
          <w:rFonts w:cs="Arial"/>
          <w:sz w:val="22"/>
          <w:szCs w:val="22"/>
        </w:rPr>
        <w:t>PARTES</w:t>
      </w:r>
      <w:r w:rsidR="00880483" w:rsidRPr="00467149">
        <w:rPr>
          <w:rFonts w:cs="Arial"/>
          <w:sz w:val="22"/>
          <w:szCs w:val="22"/>
        </w:rPr>
        <w:t xml:space="preserve">, ainda que pré-contratual, assim como os documentos de proposta e de todas e quaisquer informações que lhe foram fornecidas pela outra </w:t>
      </w:r>
      <w:r w:rsidR="00A4220D" w:rsidRPr="00467149">
        <w:rPr>
          <w:rFonts w:cs="Arial"/>
          <w:sz w:val="22"/>
          <w:szCs w:val="22"/>
        </w:rPr>
        <w:t>PARTE</w:t>
      </w:r>
      <w:r w:rsidR="00880483" w:rsidRPr="00467149">
        <w:rPr>
          <w:rFonts w:cs="Arial"/>
          <w:sz w:val="22"/>
          <w:szCs w:val="22"/>
        </w:rPr>
        <w:t>, de qualquer tipo e em qualquer tipo e forma (inclusive, dentre outras, escrita, verbal, visual, de áudio ou eletrônica) sob pena de rescisão antecipada do</w:t>
      </w:r>
      <w:r w:rsidR="009A058F" w:rsidRPr="00467149">
        <w:rPr>
          <w:rFonts w:cs="Arial"/>
          <w:sz w:val="22"/>
          <w:szCs w:val="22"/>
        </w:rPr>
        <w:t xml:space="preserve"> CONTRATO</w:t>
      </w:r>
      <w:r w:rsidR="00880483" w:rsidRPr="00467149">
        <w:rPr>
          <w:rFonts w:cs="Arial"/>
          <w:sz w:val="22"/>
          <w:szCs w:val="22"/>
        </w:rPr>
        <w:t>, sem prejuízo de incorrer nas sanções cíveis e penais aplicáveis.</w:t>
      </w:r>
    </w:p>
    <w:p w14:paraId="66AA435F" w14:textId="77777777" w:rsidR="00880483" w:rsidRPr="00467149" w:rsidRDefault="00880483" w:rsidP="00467149">
      <w:pPr>
        <w:spacing w:line="240" w:lineRule="auto"/>
        <w:rPr>
          <w:rFonts w:cs="Arial"/>
          <w:sz w:val="22"/>
          <w:szCs w:val="22"/>
        </w:rPr>
      </w:pPr>
    </w:p>
    <w:p w14:paraId="667F6830" w14:textId="1ACDF3C2" w:rsidR="00880483" w:rsidRPr="00467149" w:rsidRDefault="00140EBB" w:rsidP="00880483">
      <w:pPr>
        <w:spacing w:line="240" w:lineRule="auto"/>
        <w:rPr>
          <w:rFonts w:cs="Arial"/>
          <w:sz w:val="22"/>
          <w:szCs w:val="22"/>
        </w:rPr>
      </w:pPr>
      <w:r>
        <w:rPr>
          <w:rFonts w:cs="Arial"/>
          <w:sz w:val="22"/>
          <w:szCs w:val="22"/>
        </w:rPr>
        <w:t>20.2</w:t>
      </w:r>
      <w:r w:rsidR="00093A80">
        <w:rPr>
          <w:rFonts w:cs="Arial"/>
          <w:sz w:val="22"/>
          <w:szCs w:val="22"/>
        </w:rPr>
        <w:t>.</w:t>
      </w:r>
      <w:r w:rsidR="00880483" w:rsidRPr="00467149">
        <w:rPr>
          <w:rFonts w:cs="Arial"/>
          <w:sz w:val="22"/>
          <w:szCs w:val="22"/>
        </w:rPr>
        <w:t xml:space="preserve"> A obrigação prevista no item </w:t>
      </w:r>
      <w:r w:rsidR="009A058F" w:rsidRPr="00467149">
        <w:rPr>
          <w:rFonts w:cs="Arial"/>
          <w:sz w:val="22"/>
          <w:szCs w:val="22"/>
        </w:rPr>
        <w:t>19.1</w:t>
      </w:r>
      <w:r w:rsidR="00880483" w:rsidRPr="00467149">
        <w:rPr>
          <w:rFonts w:cs="Arial"/>
          <w:sz w:val="22"/>
          <w:szCs w:val="22"/>
        </w:rPr>
        <w:t xml:space="preserve"> terá vigência a partir do primeiro contato entre as Partes a respeito do </w:t>
      </w:r>
      <w:r w:rsidR="009A058F" w:rsidRPr="00467149">
        <w:rPr>
          <w:rFonts w:cs="Arial"/>
          <w:sz w:val="22"/>
          <w:szCs w:val="22"/>
        </w:rPr>
        <w:t>CONTRATO</w:t>
      </w:r>
      <w:r w:rsidR="00880483" w:rsidRPr="00467149">
        <w:rPr>
          <w:rFonts w:cs="Arial"/>
          <w:sz w:val="22"/>
          <w:szCs w:val="22"/>
        </w:rPr>
        <w:t xml:space="preserve"> ora celebrado e permanecerá em vigor mesmo após à rescisão do presente </w:t>
      </w:r>
      <w:r w:rsidR="009A058F" w:rsidRPr="00467149">
        <w:rPr>
          <w:rFonts w:cs="Arial"/>
          <w:sz w:val="22"/>
          <w:szCs w:val="22"/>
        </w:rPr>
        <w:t>CONTRATO</w:t>
      </w:r>
      <w:r w:rsidR="00880483" w:rsidRPr="00467149">
        <w:rPr>
          <w:rFonts w:cs="Arial"/>
          <w:sz w:val="22"/>
          <w:szCs w:val="22"/>
        </w:rPr>
        <w:t xml:space="preserve"> por qualquer causa, pelo prazo de 03 (três) anos.</w:t>
      </w:r>
    </w:p>
    <w:p w14:paraId="3F033B34" w14:textId="77777777" w:rsidR="00880483" w:rsidRPr="00467149" w:rsidRDefault="00880483" w:rsidP="00467149">
      <w:pPr>
        <w:spacing w:line="240" w:lineRule="auto"/>
        <w:rPr>
          <w:rFonts w:cs="Arial"/>
          <w:sz w:val="22"/>
          <w:szCs w:val="22"/>
        </w:rPr>
      </w:pPr>
    </w:p>
    <w:p w14:paraId="40CCD3E0" w14:textId="53B32637" w:rsidR="00880483" w:rsidRPr="00467149" w:rsidRDefault="00093A80" w:rsidP="00880483">
      <w:pPr>
        <w:spacing w:line="240" w:lineRule="auto"/>
        <w:rPr>
          <w:rFonts w:cs="Arial"/>
          <w:sz w:val="22"/>
          <w:szCs w:val="22"/>
        </w:rPr>
      </w:pPr>
      <w:r>
        <w:rPr>
          <w:rFonts w:cs="Arial"/>
          <w:sz w:val="22"/>
          <w:szCs w:val="22"/>
        </w:rPr>
        <w:t>20</w:t>
      </w:r>
      <w:r w:rsidR="00880483" w:rsidRPr="00467149">
        <w:rPr>
          <w:rFonts w:cs="Arial"/>
          <w:sz w:val="22"/>
          <w:szCs w:val="22"/>
        </w:rPr>
        <w:t xml:space="preserve">.3. Não se aplica o dever de confidencialidade e sigilo em relação a informações divulgadas: i) sob o consentimento prévio e por escrito da outra </w:t>
      </w:r>
      <w:r w:rsidR="00B44C46" w:rsidRPr="00467149">
        <w:rPr>
          <w:rFonts w:cs="Arial"/>
          <w:sz w:val="22"/>
          <w:szCs w:val="22"/>
        </w:rPr>
        <w:t>PARTE</w:t>
      </w:r>
      <w:r w:rsidR="00880483" w:rsidRPr="00467149">
        <w:rPr>
          <w:rFonts w:cs="Arial"/>
          <w:sz w:val="22"/>
          <w:szCs w:val="22"/>
        </w:rPr>
        <w:t xml:space="preserve">; </w:t>
      </w:r>
      <w:proofErr w:type="spellStart"/>
      <w:r w:rsidR="00880483" w:rsidRPr="00467149">
        <w:rPr>
          <w:rFonts w:cs="Arial"/>
          <w:sz w:val="22"/>
          <w:szCs w:val="22"/>
        </w:rPr>
        <w:t>ii</w:t>
      </w:r>
      <w:proofErr w:type="spellEnd"/>
      <w:r w:rsidR="00880483" w:rsidRPr="00467149">
        <w:rPr>
          <w:rFonts w:cs="Arial"/>
          <w:sz w:val="22"/>
          <w:szCs w:val="22"/>
        </w:rPr>
        <w:t xml:space="preserve">) </w:t>
      </w:r>
      <w:r w:rsidR="00B44C46" w:rsidRPr="00467149">
        <w:rPr>
          <w:rFonts w:cs="Arial"/>
          <w:sz w:val="22"/>
          <w:szCs w:val="22"/>
        </w:rPr>
        <w:t>a</w:t>
      </w:r>
      <w:r w:rsidR="00880483" w:rsidRPr="00467149">
        <w:rPr>
          <w:rFonts w:cs="Arial"/>
          <w:sz w:val="22"/>
          <w:szCs w:val="22"/>
        </w:rPr>
        <w:t xml:space="preserve"> empresas relacionadas à qualquer </w:t>
      </w:r>
      <w:r w:rsidR="00B44C46" w:rsidRPr="00467149">
        <w:rPr>
          <w:rFonts w:cs="Arial"/>
          <w:sz w:val="22"/>
          <w:szCs w:val="22"/>
        </w:rPr>
        <w:t>PARTE</w:t>
      </w:r>
      <w:r w:rsidR="00880483" w:rsidRPr="00467149">
        <w:rPr>
          <w:rFonts w:cs="Arial"/>
          <w:sz w:val="22"/>
          <w:szCs w:val="22"/>
        </w:rPr>
        <w:t xml:space="preserve">, seus diretores, empregados, prepostos e contratados, desde que estes se comprometam com os deveres de confidencialidade e seja para estrito cumprimento dos termos deste </w:t>
      </w:r>
      <w:r w:rsidR="00B44C46" w:rsidRPr="00467149">
        <w:rPr>
          <w:rFonts w:cs="Arial"/>
          <w:sz w:val="22"/>
          <w:szCs w:val="22"/>
        </w:rPr>
        <w:t>CONTRATO</w:t>
      </w:r>
      <w:r w:rsidR="00880483" w:rsidRPr="00467149">
        <w:rPr>
          <w:rFonts w:cs="Arial"/>
          <w:sz w:val="22"/>
          <w:szCs w:val="22"/>
        </w:rPr>
        <w:t xml:space="preserve">; </w:t>
      </w:r>
      <w:proofErr w:type="spellStart"/>
      <w:r w:rsidR="00880483" w:rsidRPr="00467149">
        <w:rPr>
          <w:rFonts w:cs="Arial"/>
          <w:sz w:val="22"/>
          <w:szCs w:val="22"/>
        </w:rPr>
        <w:t>iii</w:t>
      </w:r>
      <w:proofErr w:type="spellEnd"/>
      <w:r w:rsidR="00880483" w:rsidRPr="00467149">
        <w:rPr>
          <w:rFonts w:cs="Arial"/>
          <w:sz w:val="22"/>
          <w:szCs w:val="22"/>
        </w:rPr>
        <w:t xml:space="preserve">) em virtude de obrigações legais, judiciais, regulatórias e/ou administrativas; e </w:t>
      </w:r>
      <w:proofErr w:type="spellStart"/>
      <w:r w:rsidR="00880483" w:rsidRPr="00467149">
        <w:rPr>
          <w:rFonts w:cs="Arial"/>
          <w:sz w:val="22"/>
          <w:szCs w:val="22"/>
        </w:rPr>
        <w:t>iv</w:t>
      </w:r>
      <w:proofErr w:type="spellEnd"/>
      <w:r w:rsidR="00880483" w:rsidRPr="00467149">
        <w:rPr>
          <w:rFonts w:cs="Arial"/>
          <w:sz w:val="22"/>
          <w:szCs w:val="22"/>
        </w:rPr>
        <w:t>) que já sejam de prévio domínio público, desde que não oriundo por violação da presente Cláusula.</w:t>
      </w:r>
    </w:p>
    <w:p w14:paraId="7FA74E2F" w14:textId="77777777" w:rsidR="00880483" w:rsidRPr="00467149" w:rsidRDefault="00880483" w:rsidP="00467149">
      <w:pPr>
        <w:spacing w:line="240" w:lineRule="auto"/>
        <w:rPr>
          <w:rFonts w:cs="Arial"/>
          <w:sz w:val="22"/>
          <w:szCs w:val="22"/>
        </w:rPr>
      </w:pPr>
    </w:p>
    <w:p w14:paraId="0CE91B6F" w14:textId="691EBAF2" w:rsidR="00880483" w:rsidRPr="00467149" w:rsidRDefault="00263022" w:rsidP="00467149">
      <w:pPr>
        <w:spacing w:line="240" w:lineRule="auto"/>
        <w:rPr>
          <w:rFonts w:cs="Arial"/>
          <w:sz w:val="22"/>
          <w:szCs w:val="22"/>
        </w:rPr>
      </w:pPr>
      <w:r>
        <w:rPr>
          <w:rFonts w:cs="Arial"/>
          <w:sz w:val="22"/>
          <w:szCs w:val="22"/>
        </w:rPr>
        <w:t>20</w:t>
      </w:r>
      <w:r w:rsidR="00880483" w:rsidRPr="00467149">
        <w:rPr>
          <w:rFonts w:cs="Arial"/>
          <w:sz w:val="22"/>
          <w:szCs w:val="22"/>
        </w:rPr>
        <w:t xml:space="preserve">.4. As </w:t>
      </w:r>
      <w:r w:rsidR="00243C10" w:rsidRPr="00467149">
        <w:rPr>
          <w:rFonts w:cs="Arial"/>
          <w:sz w:val="22"/>
          <w:szCs w:val="22"/>
        </w:rPr>
        <w:t>PARTES</w:t>
      </w:r>
      <w:r w:rsidR="00880483" w:rsidRPr="00467149">
        <w:rPr>
          <w:rFonts w:cs="Arial"/>
          <w:sz w:val="22"/>
          <w:szCs w:val="22"/>
        </w:rPr>
        <w:t xml:space="preserve"> deverão obter autorização por escrito da outra </w:t>
      </w:r>
      <w:r w:rsidR="00243C10" w:rsidRPr="00467149">
        <w:rPr>
          <w:rFonts w:cs="Arial"/>
          <w:sz w:val="22"/>
          <w:szCs w:val="22"/>
        </w:rPr>
        <w:t>PARTE</w:t>
      </w:r>
      <w:r w:rsidR="00880483" w:rsidRPr="00467149">
        <w:rPr>
          <w:rFonts w:cs="Arial"/>
          <w:sz w:val="22"/>
          <w:szCs w:val="22"/>
        </w:rPr>
        <w:t xml:space="preserve"> antes de realizar qualquer comunicação externa, de qualquer natureza, que tenha relação com o presente </w:t>
      </w:r>
      <w:r w:rsidR="00243C10" w:rsidRPr="00467149">
        <w:rPr>
          <w:rFonts w:cs="Arial"/>
          <w:sz w:val="22"/>
          <w:szCs w:val="22"/>
        </w:rPr>
        <w:t>CONTRATO</w:t>
      </w:r>
      <w:r w:rsidR="00880483" w:rsidRPr="00467149">
        <w:rPr>
          <w:rFonts w:cs="Arial"/>
          <w:sz w:val="22"/>
          <w:szCs w:val="22"/>
        </w:rPr>
        <w:t xml:space="preserve"> e/ou com as relações comerciais entre as </w:t>
      </w:r>
      <w:r w:rsidR="00243C10" w:rsidRPr="00467149">
        <w:rPr>
          <w:rFonts w:cs="Arial"/>
          <w:sz w:val="22"/>
          <w:szCs w:val="22"/>
        </w:rPr>
        <w:t>PARTES</w:t>
      </w:r>
      <w:r w:rsidR="00880483" w:rsidRPr="00467149">
        <w:rPr>
          <w:rFonts w:cs="Arial"/>
          <w:sz w:val="22"/>
          <w:szCs w:val="22"/>
        </w:rPr>
        <w:t>, exceto para fins de cumprimento de obrigações conforme item (</w:t>
      </w:r>
      <w:proofErr w:type="spellStart"/>
      <w:r w:rsidR="00880483" w:rsidRPr="00467149">
        <w:rPr>
          <w:rFonts w:cs="Arial"/>
          <w:sz w:val="22"/>
          <w:szCs w:val="22"/>
        </w:rPr>
        <w:t>iii</w:t>
      </w:r>
      <w:proofErr w:type="spellEnd"/>
      <w:r w:rsidR="00880483" w:rsidRPr="00467149">
        <w:rPr>
          <w:rFonts w:cs="Arial"/>
          <w:sz w:val="22"/>
          <w:szCs w:val="22"/>
        </w:rPr>
        <w:t xml:space="preserve">) </w:t>
      </w:r>
      <w:r w:rsidR="00243C10" w:rsidRPr="00467149">
        <w:rPr>
          <w:rFonts w:cs="Arial"/>
          <w:sz w:val="22"/>
          <w:szCs w:val="22"/>
        </w:rPr>
        <w:t>do item</w:t>
      </w:r>
      <w:r w:rsidR="00880483" w:rsidRPr="00467149">
        <w:rPr>
          <w:rFonts w:cs="Arial"/>
          <w:sz w:val="22"/>
          <w:szCs w:val="22"/>
        </w:rPr>
        <w:t xml:space="preserve"> acima.</w:t>
      </w:r>
    </w:p>
    <w:p w14:paraId="4F932D52" w14:textId="77777777" w:rsidR="003D39EA" w:rsidRPr="001A69BF" w:rsidRDefault="003D39EA" w:rsidP="003D39EA">
      <w:pPr>
        <w:keepNext/>
        <w:widowControl w:val="0"/>
        <w:spacing w:line="276" w:lineRule="auto"/>
        <w:rPr>
          <w:rFonts w:cs="Arial"/>
          <w:sz w:val="22"/>
          <w:szCs w:val="22"/>
        </w:rPr>
      </w:pPr>
    </w:p>
    <w:p w14:paraId="5C3E92CE" w14:textId="77777777" w:rsidR="003D39EA" w:rsidRPr="001A69BF" w:rsidRDefault="003D39EA" w:rsidP="00BD1729">
      <w:pPr>
        <w:pStyle w:val="PargrafodaLista"/>
        <w:keepNext/>
        <w:widowControl w:val="0"/>
        <w:numPr>
          <w:ilvl w:val="0"/>
          <w:numId w:val="42"/>
        </w:numPr>
        <w:tabs>
          <w:tab w:val="left" w:pos="851"/>
        </w:tabs>
        <w:adjustRightInd w:val="0"/>
        <w:spacing w:line="276" w:lineRule="auto"/>
        <w:ind w:left="0" w:firstLine="0"/>
        <w:textAlignment w:val="baseline"/>
        <w:rPr>
          <w:rFonts w:cs="Arial"/>
          <w:vanish/>
          <w:sz w:val="22"/>
          <w:szCs w:val="22"/>
        </w:rPr>
      </w:pPr>
    </w:p>
    <w:p w14:paraId="03F9F29B" w14:textId="2FD05AA7" w:rsidR="003D39EA" w:rsidRPr="001A69BF" w:rsidRDefault="003D39EA" w:rsidP="00C03D94">
      <w:pPr>
        <w:pStyle w:val="Ttulo1"/>
      </w:pPr>
      <w:bookmarkStart w:id="354" w:name="_Toc55985414"/>
      <w:bookmarkStart w:id="355" w:name="_Toc194490793"/>
      <w:r w:rsidRPr="001A69BF">
        <w:t>CLÁUSULA VINTE</w:t>
      </w:r>
      <w:r w:rsidR="00631B75">
        <w:t xml:space="preserve"> E UM</w:t>
      </w:r>
      <w:r w:rsidRPr="001A69BF">
        <w:t xml:space="preserve"> – NOVAÇÃO</w:t>
      </w:r>
      <w:bookmarkEnd w:id="354"/>
      <w:bookmarkEnd w:id="355"/>
    </w:p>
    <w:p w14:paraId="26DCE1FA" w14:textId="77777777" w:rsidR="003D39EA" w:rsidRPr="001A69BF" w:rsidRDefault="003D39EA" w:rsidP="003D39EA">
      <w:pPr>
        <w:keepNext/>
        <w:widowControl w:val="0"/>
        <w:spacing w:line="276" w:lineRule="auto"/>
        <w:rPr>
          <w:rFonts w:cs="Arial"/>
          <w:sz w:val="22"/>
          <w:szCs w:val="22"/>
        </w:rPr>
      </w:pPr>
    </w:p>
    <w:p w14:paraId="02D5FA1B" w14:textId="77777777" w:rsidR="003D39EA" w:rsidRPr="001A69BF" w:rsidRDefault="003D39EA" w:rsidP="00BD1729">
      <w:pPr>
        <w:pStyle w:val="PargrafodaLista"/>
        <w:keepNext/>
        <w:widowControl w:val="0"/>
        <w:numPr>
          <w:ilvl w:val="0"/>
          <w:numId w:val="42"/>
        </w:numPr>
        <w:tabs>
          <w:tab w:val="left" w:pos="851"/>
        </w:tabs>
        <w:adjustRightInd w:val="0"/>
        <w:spacing w:line="276" w:lineRule="auto"/>
        <w:ind w:left="0" w:firstLine="0"/>
        <w:textAlignment w:val="baseline"/>
        <w:rPr>
          <w:rFonts w:cs="Arial"/>
          <w:vanish/>
          <w:sz w:val="22"/>
          <w:szCs w:val="22"/>
        </w:rPr>
      </w:pPr>
    </w:p>
    <w:p w14:paraId="65E89FD2" w14:textId="77777777" w:rsidR="003D39EA" w:rsidRPr="001A69BF" w:rsidRDefault="003D39EA" w:rsidP="00BD1729">
      <w:pPr>
        <w:pStyle w:val="Recuodecorpodetexto"/>
        <w:widowControl w:val="0"/>
        <w:numPr>
          <w:ilvl w:val="1"/>
          <w:numId w:val="42"/>
        </w:numPr>
        <w:tabs>
          <w:tab w:val="clear" w:pos="1080"/>
          <w:tab w:val="left" w:pos="851"/>
        </w:tabs>
        <w:autoSpaceDE/>
        <w:autoSpaceDN/>
        <w:spacing w:line="276" w:lineRule="auto"/>
        <w:ind w:left="0" w:firstLine="0"/>
        <w:textAlignment w:val="baseline"/>
        <w:rPr>
          <w:sz w:val="22"/>
          <w:szCs w:val="22"/>
        </w:rPr>
      </w:pPr>
      <w:r w:rsidRPr="001A69BF">
        <w:rPr>
          <w:sz w:val="22"/>
          <w:szCs w:val="22"/>
        </w:rPr>
        <w:t>Na eventualidade de uma das PARTES deixar de exigir o cumprimento de qualquer obrigação prevista no CONTRATO, tal prática não constituirá novação ou renúncia expressa ou tácita ao direito de fazê-lo em qualquer oportunidade. Qualquer renúncia a um direito estabelecido no CONTRATO só será considerada válida e eficaz mediante manifestação por escrito da PARTE renunciante.</w:t>
      </w:r>
    </w:p>
    <w:p w14:paraId="2848161B" w14:textId="77777777" w:rsidR="003D39EA" w:rsidRPr="001A69BF" w:rsidRDefault="003D39EA" w:rsidP="003D39EA">
      <w:pPr>
        <w:pStyle w:val="Recuodecorpodetexto"/>
        <w:widowControl w:val="0"/>
        <w:tabs>
          <w:tab w:val="clear" w:pos="1080"/>
          <w:tab w:val="left" w:pos="709"/>
        </w:tabs>
        <w:autoSpaceDE/>
        <w:autoSpaceDN/>
        <w:spacing w:line="276" w:lineRule="auto"/>
        <w:ind w:left="0" w:firstLine="0"/>
        <w:textAlignment w:val="baseline"/>
        <w:rPr>
          <w:sz w:val="22"/>
          <w:szCs w:val="22"/>
        </w:rPr>
      </w:pPr>
    </w:p>
    <w:p w14:paraId="7084D9FB" w14:textId="0AC6AAED" w:rsidR="003D39EA" w:rsidRPr="001A69BF" w:rsidRDefault="003D39EA" w:rsidP="00C03D94">
      <w:pPr>
        <w:pStyle w:val="Ttulo1"/>
      </w:pPr>
      <w:bookmarkStart w:id="356" w:name="_Ref58344672"/>
      <w:bookmarkStart w:id="357" w:name="_Toc55985415"/>
      <w:bookmarkStart w:id="358" w:name="_Toc194490794"/>
      <w:r w:rsidRPr="001A69BF">
        <w:t xml:space="preserve">CLÁUSULA VINTE E </w:t>
      </w:r>
      <w:r w:rsidR="00631B75">
        <w:t>DOIS</w:t>
      </w:r>
      <w:r w:rsidRPr="001A69BF">
        <w:t xml:space="preserve"> – CONDUTA DAS PARTES</w:t>
      </w:r>
      <w:bookmarkEnd w:id="356"/>
      <w:bookmarkEnd w:id="357"/>
      <w:bookmarkEnd w:id="358"/>
    </w:p>
    <w:p w14:paraId="33AB59A9" w14:textId="77777777" w:rsidR="003D39EA" w:rsidRPr="001A69BF" w:rsidRDefault="003D39EA" w:rsidP="003D39EA">
      <w:pPr>
        <w:pStyle w:val="Recuodecorpodetexto"/>
        <w:keepNext/>
        <w:widowControl w:val="0"/>
        <w:tabs>
          <w:tab w:val="clear" w:pos="1080"/>
          <w:tab w:val="left" w:pos="709"/>
        </w:tabs>
        <w:autoSpaceDE/>
        <w:autoSpaceDN/>
        <w:spacing w:line="276" w:lineRule="auto"/>
        <w:ind w:left="0" w:firstLine="0"/>
        <w:textAlignment w:val="baseline"/>
        <w:rPr>
          <w:sz w:val="22"/>
          <w:szCs w:val="22"/>
        </w:rPr>
      </w:pPr>
    </w:p>
    <w:p w14:paraId="4F9B7C63" w14:textId="77777777" w:rsidR="003D39EA" w:rsidRPr="001A69BF" w:rsidRDefault="003D39EA" w:rsidP="00BD1729">
      <w:pPr>
        <w:pStyle w:val="PargrafodaLista"/>
        <w:widowControl w:val="0"/>
        <w:numPr>
          <w:ilvl w:val="0"/>
          <w:numId w:val="42"/>
        </w:numPr>
        <w:tabs>
          <w:tab w:val="left" w:pos="851"/>
        </w:tabs>
        <w:adjustRightInd w:val="0"/>
        <w:spacing w:line="276" w:lineRule="auto"/>
        <w:ind w:left="0" w:firstLine="0"/>
        <w:textAlignment w:val="baseline"/>
        <w:rPr>
          <w:rFonts w:cs="Arial"/>
          <w:vanish/>
          <w:sz w:val="22"/>
          <w:szCs w:val="22"/>
        </w:rPr>
      </w:pPr>
    </w:p>
    <w:p w14:paraId="1AFFD38F" w14:textId="77777777" w:rsidR="003D39EA" w:rsidRPr="001A69BF" w:rsidRDefault="003D39EA" w:rsidP="00BD1729">
      <w:pPr>
        <w:pStyle w:val="Recuodecorpodetexto"/>
        <w:widowControl w:val="0"/>
        <w:numPr>
          <w:ilvl w:val="1"/>
          <w:numId w:val="42"/>
        </w:numPr>
        <w:tabs>
          <w:tab w:val="clear" w:pos="1080"/>
          <w:tab w:val="left" w:pos="851"/>
        </w:tabs>
        <w:autoSpaceDE/>
        <w:autoSpaceDN/>
        <w:spacing w:line="276" w:lineRule="auto"/>
        <w:ind w:left="0" w:firstLine="0"/>
        <w:textAlignment w:val="baseline"/>
        <w:rPr>
          <w:sz w:val="22"/>
          <w:szCs w:val="22"/>
        </w:rPr>
      </w:pPr>
      <w:r w:rsidRPr="001A69BF">
        <w:rPr>
          <w:sz w:val="22"/>
          <w:szCs w:val="22"/>
        </w:rPr>
        <w:t>Em relação às operações, serviços e outras atividades relativas a este CONTRATO:</w:t>
      </w:r>
    </w:p>
    <w:p w14:paraId="6363D682" w14:textId="77777777" w:rsidR="003D39EA" w:rsidRDefault="003D39EA" w:rsidP="003D39EA">
      <w:pPr>
        <w:spacing w:line="276" w:lineRule="auto"/>
        <w:ind w:left="705" w:hanging="705"/>
        <w:rPr>
          <w:rFonts w:cs="Arial"/>
          <w:sz w:val="22"/>
          <w:szCs w:val="22"/>
        </w:rPr>
      </w:pPr>
    </w:p>
    <w:p w14:paraId="730939FE" w14:textId="77777777" w:rsidR="00FD6D7E" w:rsidRPr="001A69BF" w:rsidRDefault="00FD6D7E" w:rsidP="00FD6D7E">
      <w:pPr>
        <w:spacing w:line="276" w:lineRule="auto"/>
        <w:ind w:left="705" w:hanging="705"/>
        <w:rPr>
          <w:rFonts w:cs="Arial"/>
          <w:sz w:val="22"/>
          <w:szCs w:val="22"/>
        </w:rPr>
      </w:pPr>
    </w:p>
    <w:p w14:paraId="4402B7B0" w14:textId="0538B58F" w:rsidR="00FD6D7E" w:rsidRPr="00747D32" w:rsidRDefault="00FD6D7E" w:rsidP="00BD1729">
      <w:pPr>
        <w:numPr>
          <w:ilvl w:val="0"/>
          <w:numId w:val="38"/>
        </w:numPr>
        <w:tabs>
          <w:tab w:val="left" w:pos="1134"/>
        </w:tabs>
        <w:spacing w:before="120" w:after="120" w:line="240" w:lineRule="auto"/>
        <w:ind w:left="1134" w:hanging="567"/>
        <w:rPr>
          <w:rFonts w:cs="Arial"/>
          <w:sz w:val="22"/>
          <w:szCs w:val="22"/>
        </w:rPr>
      </w:pPr>
      <w:r w:rsidRPr="00747D32">
        <w:rPr>
          <w:rFonts w:cs="Arial"/>
          <w:sz w:val="22"/>
          <w:szCs w:val="22"/>
        </w:rPr>
        <w:t xml:space="preserve">As PARTES se comprometem em cumprir, e exigir o cumprimento por parte de seus </w:t>
      </w:r>
      <w:r>
        <w:rPr>
          <w:rFonts w:cs="Arial"/>
          <w:sz w:val="22"/>
          <w:szCs w:val="22"/>
        </w:rPr>
        <w:t>empregados, diretores, administradores e prepostos</w:t>
      </w:r>
      <w:r w:rsidRPr="00747D32">
        <w:rPr>
          <w:rFonts w:cs="Arial"/>
          <w:sz w:val="22"/>
          <w:szCs w:val="22"/>
        </w:rPr>
        <w:t xml:space="preserve"> as várias leis e convenções aplicáveis no Brasil que proíbem atos de corrupção e outros atos lesivos contra a administração pública, doravante denominadas, em conjunto, “Leis Anticorrupção”, declarando conhecer os respectivos textos e que, de nenhuma forma, os desrespeitará ou colocará em risco seus princípios e dispositivos;</w:t>
      </w:r>
    </w:p>
    <w:p w14:paraId="374DC2DD" w14:textId="5135D396" w:rsidR="00FD6D7E" w:rsidRPr="00747D32" w:rsidRDefault="00FD6D7E" w:rsidP="00BD1729">
      <w:pPr>
        <w:numPr>
          <w:ilvl w:val="0"/>
          <w:numId w:val="38"/>
        </w:numPr>
        <w:tabs>
          <w:tab w:val="left" w:pos="1134"/>
        </w:tabs>
        <w:spacing w:before="120" w:after="120" w:line="240" w:lineRule="auto"/>
        <w:ind w:left="1134" w:hanging="567"/>
        <w:rPr>
          <w:rFonts w:cs="Arial"/>
          <w:sz w:val="22"/>
          <w:szCs w:val="22"/>
        </w:rPr>
      </w:pPr>
      <w:r w:rsidRPr="00747D32">
        <w:rPr>
          <w:rFonts w:cs="Arial"/>
          <w:sz w:val="22"/>
          <w:szCs w:val="22"/>
        </w:rPr>
        <w:lastRenderedPageBreak/>
        <w:t xml:space="preserve">Cada PARTE declara e garante, quanto a si, seus </w:t>
      </w:r>
      <w:r>
        <w:rPr>
          <w:rFonts w:cs="Arial"/>
          <w:sz w:val="22"/>
          <w:szCs w:val="22"/>
        </w:rPr>
        <w:t>empregados, diretores, administradores e prepostos</w:t>
      </w:r>
      <w:r w:rsidRPr="00747D32">
        <w:rPr>
          <w:rFonts w:cs="Arial"/>
          <w:sz w:val="22"/>
          <w:szCs w:val="22"/>
        </w:rPr>
        <w:t>, subcontratados e relativamente a qualquer membro do seu Grupo, que:</w:t>
      </w:r>
    </w:p>
    <w:p w14:paraId="3D396FA7" w14:textId="77777777" w:rsidR="00FD6D7E" w:rsidRPr="00747D32" w:rsidRDefault="00FD6D7E" w:rsidP="00BD1729">
      <w:pPr>
        <w:pStyle w:val="PargrafodaLista"/>
        <w:numPr>
          <w:ilvl w:val="1"/>
          <w:numId w:val="38"/>
        </w:numPr>
        <w:spacing w:before="120" w:after="120" w:line="240" w:lineRule="auto"/>
        <w:ind w:left="1701" w:hanging="567"/>
        <w:rPr>
          <w:rFonts w:cs="Arial"/>
          <w:sz w:val="22"/>
          <w:szCs w:val="22"/>
        </w:rPr>
      </w:pPr>
      <w:r w:rsidRPr="00747D32">
        <w:rPr>
          <w:rFonts w:cs="Arial"/>
          <w:sz w:val="22"/>
          <w:szCs w:val="22"/>
        </w:rPr>
        <w:t>não realizou, ofereceu, prometeu ou autorizou; e não irá realizar, oferecer, prometer ou autorizar qualquer pagamento, a oferta, a promessa, o entretenimento ou outra vantagem, quer direta ou indiretamente, para o uso ou benefício direto ou indireto de autoridade, funcionário público, partido político, representante de partido político, candidato a cargo eleitoral ou qualquer outro indivíduo ou entidade de natureza pública ou privada, quando a realização de tal pagamento, oferta, promessa, entretenimento ou vantagem constituir uma violação das Leis Anticorrupção; e</w:t>
      </w:r>
    </w:p>
    <w:p w14:paraId="5F7D2B90" w14:textId="77777777" w:rsidR="00FD6D7E" w:rsidRPr="00747D32" w:rsidRDefault="00FD6D7E" w:rsidP="00BD1729">
      <w:pPr>
        <w:pStyle w:val="PargrafodaLista"/>
        <w:numPr>
          <w:ilvl w:val="1"/>
          <w:numId w:val="38"/>
        </w:numPr>
        <w:tabs>
          <w:tab w:val="left" w:pos="1701"/>
        </w:tabs>
        <w:spacing w:before="120" w:after="120" w:line="240" w:lineRule="auto"/>
        <w:ind w:left="1701" w:hanging="567"/>
        <w:rPr>
          <w:rFonts w:cs="Arial"/>
          <w:sz w:val="22"/>
          <w:szCs w:val="22"/>
        </w:rPr>
      </w:pPr>
      <w:r w:rsidRPr="00747D32">
        <w:rPr>
          <w:rFonts w:cs="Arial"/>
          <w:sz w:val="22"/>
          <w:szCs w:val="22"/>
        </w:rPr>
        <w:t>não ocultou ou disfarçou; e não ocultará ou disfarçará, a origem ilícita, fonte, localização, disposição, ou movimentação de bem de sua propriedade em violação das leis de prevenção de lavagem de dinheiro aplicáveis (“Leis de Prevenção da Lavagem de Dinheiro”);</w:t>
      </w:r>
    </w:p>
    <w:p w14:paraId="5FFD219B" w14:textId="0BA0FBE1" w:rsidR="00FD6D7E" w:rsidRPr="00747D32" w:rsidRDefault="00FD6D7E" w:rsidP="00BD1729">
      <w:pPr>
        <w:numPr>
          <w:ilvl w:val="0"/>
          <w:numId w:val="38"/>
        </w:numPr>
        <w:tabs>
          <w:tab w:val="left" w:pos="1134"/>
        </w:tabs>
        <w:spacing w:before="120" w:after="120" w:line="240" w:lineRule="auto"/>
        <w:ind w:left="1134" w:hanging="567"/>
        <w:rPr>
          <w:rFonts w:cs="Arial"/>
          <w:sz w:val="22"/>
          <w:szCs w:val="22"/>
        </w:rPr>
      </w:pPr>
      <w:bookmarkStart w:id="359" w:name="_Ref36027551"/>
      <w:r w:rsidRPr="00747D32">
        <w:rPr>
          <w:rFonts w:cs="Arial"/>
          <w:sz w:val="22"/>
          <w:szCs w:val="22"/>
        </w:rPr>
        <w:t>Cada PARTE declara e garante que implementou um Código de Ética, assim como políticas e procedimentos relativos à ética e conduta empresarial, e que assegurem o cumprimento das Leis Anticorrupção e das Leis de Prevenção da Lavagem de Dinheiro; e que essas políticas e procedimentos serão mantidos e observados durante a vigência do CONTRATO;</w:t>
      </w:r>
      <w:bookmarkEnd w:id="359"/>
    </w:p>
    <w:p w14:paraId="0CFF1F8A" w14:textId="42135242" w:rsidR="00FD6D7E" w:rsidRPr="00747D32" w:rsidRDefault="00FD6D7E" w:rsidP="00BD1729">
      <w:pPr>
        <w:numPr>
          <w:ilvl w:val="0"/>
          <w:numId w:val="38"/>
        </w:numPr>
        <w:tabs>
          <w:tab w:val="left" w:pos="1134"/>
        </w:tabs>
        <w:spacing w:before="120" w:after="120" w:line="240" w:lineRule="auto"/>
        <w:ind w:left="1134" w:hanging="567"/>
        <w:rPr>
          <w:rFonts w:cs="Arial"/>
          <w:sz w:val="22"/>
          <w:szCs w:val="22"/>
        </w:rPr>
      </w:pPr>
      <w:bookmarkStart w:id="360" w:name="_Ref36020413"/>
      <w:r w:rsidRPr="00747D32">
        <w:rPr>
          <w:rFonts w:cs="Arial"/>
          <w:sz w:val="22"/>
          <w:szCs w:val="22"/>
        </w:rPr>
        <w:t>Cada PARTE deve responder detalhadamente e com suporte documental adequado a qualquer solicitação razoável que lhe seja dirigida, pela outra PARTE, relativamente às obrigações, garantias e declarações constantes desta Cláusula. Não obstante, nenhuma PARTE está obrigada a divulgar informação sujeita a sigilo profissional ou que não possa ser divulgada por força dos Requisitos Legais ou em resultado de decisão proferida por tribunal competente ou por autoridade judiciária. Esta obrigação subsiste após o encerramento do CONTRATO;</w:t>
      </w:r>
      <w:bookmarkEnd w:id="360"/>
    </w:p>
    <w:p w14:paraId="326997A6" w14:textId="4D4C8CA3" w:rsidR="00FD6D7E" w:rsidRPr="00747D32" w:rsidRDefault="00FD6D7E" w:rsidP="00BD1729">
      <w:pPr>
        <w:numPr>
          <w:ilvl w:val="0"/>
          <w:numId w:val="38"/>
        </w:numPr>
        <w:tabs>
          <w:tab w:val="left" w:pos="1134"/>
        </w:tabs>
        <w:spacing w:before="120" w:after="120" w:line="240" w:lineRule="auto"/>
        <w:ind w:left="1134" w:hanging="567"/>
        <w:rPr>
          <w:rFonts w:cs="Arial"/>
          <w:sz w:val="22"/>
          <w:szCs w:val="22"/>
        </w:rPr>
      </w:pPr>
      <w:r w:rsidRPr="00747D32">
        <w:rPr>
          <w:rFonts w:cs="Arial"/>
          <w:sz w:val="22"/>
          <w:szCs w:val="22"/>
        </w:rPr>
        <w:t>Cada PARTE se obriga a:</w:t>
      </w:r>
    </w:p>
    <w:p w14:paraId="17EB7CB8" w14:textId="77777777" w:rsidR="00FD6D7E" w:rsidRPr="00747D32" w:rsidRDefault="00FD6D7E" w:rsidP="00BD1729">
      <w:pPr>
        <w:numPr>
          <w:ilvl w:val="1"/>
          <w:numId w:val="38"/>
        </w:numPr>
        <w:tabs>
          <w:tab w:val="left" w:pos="1701"/>
        </w:tabs>
        <w:spacing w:before="120" w:after="120" w:line="240" w:lineRule="auto"/>
        <w:ind w:left="1701" w:hanging="567"/>
        <w:rPr>
          <w:rFonts w:cs="Arial"/>
          <w:sz w:val="22"/>
          <w:szCs w:val="22"/>
        </w:rPr>
      </w:pPr>
      <w:r w:rsidRPr="00747D32">
        <w:rPr>
          <w:rFonts w:cs="Arial"/>
          <w:sz w:val="22"/>
          <w:szCs w:val="22"/>
        </w:rPr>
        <w:t>registar e relatar, em termos adequados, as suas transações, de modo a refletir, de forma precisa e equilibrada, e com detalhes razoáveis, os seus ativos e passivos;</w:t>
      </w:r>
    </w:p>
    <w:p w14:paraId="401C6846" w14:textId="33295D9F" w:rsidR="00FD6D7E" w:rsidRPr="00747D32" w:rsidRDefault="00FD6D7E" w:rsidP="00BD1729">
      <w:pPr>
        <w:numPr>
          <w:ilvl w:val="1"/>
          <w:numId w:val="38"/>
        </w:numPr>
        <w:tabs>
          <w:tab w:val="left" w:pos="1701"/>
        </w:tabs>
        <w:spacing w:before="120" w:after="120" w:line="240" w:lineRule="auto"/>
        <w:ind w:left="1701" w:hanging="567"/>
        <w:rPr>
          <w:rFonts w:cs="Arial"/>
          <w:sz w:val="22"/>
          <w:szCs w:val="22"/>
        </w:rPr>
      </w:pPr>
      <w:r w:rsidRPr="00747D32">
        <w:rPr>
          <w:rFonts w:cs="Arial"/>
          <w:sz w:val="22"/>
          <w:szCs w:val="22"/>
        </w:rPr>
        <w:t>manter os livros e/ou registos dessas transações por um período de, pelo menos, 7 (sete) anos após o encerramento deste CONTRATO ou por qualquer período mais longo exigido por lei concretamente aplicável; e</w:t>
      </w:r>
    </w:p>
    <w:p w14:paraId="1CD91F92" w14:textId="78DDAA5B" w:rsidR="00FD6D7E" w:rsidRPr="00747D32" w:rsidRDefault="00FD6D7E" w:rsidP="00BD1729">
      <w:pPr>
        <w:numPr>
          <w:ilvl w:val="1"/>
          <w:numId w:val="38"/>
        </w:numPr>
        <w:tabs>
          <w:tab w:val="left" w:pos="1701"/>
        </w:tabs>
        <w:spacing w:before="120" w:after="120" w:line="240" w:lineRule="auto"/>
        <w:ind w:left="1701" w:hanging="567"/>
        <w:rPr>
          <w:rFonts w:cs="Arial"/>
          <w:sz w:val="22"/>
          <w:szCs w:val="22"/>
        </w:rPr>
      </w:pPr>
      <w:r w:rsidRPr="00747D32">
        <w:rPr>
          <w:rFonts w:cs="Arial"/>
          <w:sz w:val="22"/>
          <w:szCs w:val="22"/>
        </w:rPr>
        <w:t xml:space="preserve">mediante solicitação, disponibilizar, à outra PARTE, informação e/ou documentação que evidencie de forma adequada o cumprimento das obrigações contempladas nesta Cláusula, incluindo, a implementação das políticas e procedimentos descritos na alínea </w:t>
      </w:r>
      <w:r w:rsidRPr="00747D32">
        <w:rPr>
          <w:rFonts w:cs="Arial"/>
          <w:sz w:val="22"/>
          <w:szCs w:val="22"/>
        </w:rPr>
        <w:fldChar w:fldCharType="begin"/>
      </w:r>
      <w:r w:rsidRPr="00747D32">
        <w:rPr>
          <w:rFonts w:cs="Arial"/>
          <w:sz w:val="22"/>
          <w:szCs w:val="22"/>
        </w:rPr>
        <w:instrText xml:space="preserve"> REF _Ref36027551 \r \h  \* MERGEFORMAT </w:instrText>
      </w:r>
      <w:r w:rsidRPr="00747D32">
        <w:rPr>
          <w:rFonts w:cs="Arial"/>
          <w:sz w:val="22"/>
          <w:szCs w:val="22"/>
        </w:rPr>
      </w:r>
      <w:r w:rsidRPr="00747D32">
        <w:rPr>
          <w:rFonts w:cs="Arial"/>
          <w:sz w:val="22"/>
          <w:szCs w:val="22"/>
        </w:rPr>
        <w:fldChar w:fldCharType="separate"/>
      </w:r>
      <w:r w:rsidR="000936A8">
        <w:rPr>
          <w:rFonts w:cs="Arial"/>
          <w:sz w:val="22"/>
          <w:szCs w:val="22"/>
        </w:rPr>
        <w:t>c)</w:t>
      </w:r>
      <w:r w:rsidRPr="00747D32">
        <w:rPr>
          <w:rFonts w:cs="Arial"/>
          <w:sz w:val="22"/>
          <w:szCs w:val="22"/>
        </w:rPr>
        <w:fldChar w:fldCharType="end"/>
      </w:r>
      <w:r w:rsidRPr="00747D32">
        <w:rPr>
          <w:rFonts w:cs="Arial"/>
          <w:sz w:val="22"/>
          <w:szCs w:val="22"/>
        </w:rPr>
        <w:t xml:space="preserve"> desta Cláusula;</w:t>
      </w:r>
    </w:p>
    <w:p w14:paraId="509CEB38" w14:textId="26B05523" w:rsidR="00FD6D7E" w:rsidRPr="00747D32" w:rsidRDefault="00FD6D7E" w:rsidP="00BD1729">
      <w:pPr>
        <w:numPr>
          <w:ilvl w:val="0"/>
          <w:numId w:val="38"/>
        </w:numPr>
        <w:tabs>
          <w:tab w:val="left" w:pos="1134"/>
        </w:tabs>
        <w:spacing w:before="120" w:after="120" w:line="240" w:lineRule="auto"/>
        <w:ind w:left="1134" w:hanging="567"/>
        <w:rPr>
          <w:rFonts w:cs="Arial"/>
          <w:sz w:val="22"/>
          <w:szCs w:val="22"/>
        </w:rPr>
      </w:pPr>
      <w:r>
        <w:rPr>
          <w:rFonts w:cs="Arial"/>
          <w:sz w:val="22"/>
          <w:szCs w:val="22"/>
        </w:rPr>
        <w:t>C</w:t>
      </w:r>
      <w:r w:rsidRPr="00747D32">
        <w:rPr>
          <w:rFonts w:cs="Arial"/>
          <w:sz w:val="22"/>
          <w:szCs w:val="22"/>
        </w:rPr>
        <w:t xml:space="preserve">ada PARTE declara e garante que comunicará à outra PARTE todo e qualquer ato com natureza de solicitação ou que titule a realização, explícita ou implícita, de uma oferta ou vantagem pessoal, em violação ao disposto nesta Cláusula, dirigido e/ou praticado por qualquer membro do Grupo da outra PARTE. Não obstante, nenhuma PARTE está obrigada a divulgar informação sujeita a sigilo profissional ou que não possa ser fornecida por força de qualquer Requisito Legal ou em resultado de decisão </w:t>
      </w:r>
      <w:r w:rsidRPr="00747D32">
        <w:rPr>
          <w:rFonts w:cs="Arial"/>
          <w:sz w:val="22"/>
          <w:szCs w:val="22"/>
        </w:rPr>
        <w:lastRenderedPageBreak/>
        <w:t xml:space="preserve">de tribunal competente ou autoridade judiciária. Tal comunicação deve ser realizada, por escrito, (i) no caso da </w:t>
      </w:r>
      <w:r w:rsidR="00700B6B">
        <w:rPr>
          <w:rFonts w:cs="Arial"/>
          <w:sz w:val="22"/>
          <w:szCs w:val="22"/>
        </w:rPr>
        <w:t>MSGÁS</w:t>
      </w:r>
      <w:r w:rsidRPr="00747D32">
        <w:rPr>
          <w:rFonts w:cs="Arial"/>
          <w:sz w:val="22"/>
          <w:szCs w:val="22"/>
        </w:rPr>
        <w:t xml:space="preserve"> para o </w:t>
      </w:r>
      <w:r w:rsidRPr="00936B81">
        <w:rPr>
          <w:rFonts w:cs="Arial"/>
          <w:sz w:val="22"/>
          <w:szCs w:val="22"/>
        </w:rPr>
        <w:t xml:space="preserve">seguinte endereço </w:t>
      </w:r>
      <w:r w:rsidR="00936B81" w:rsidRPr="00936B81">
        <w:rPr>
          <w:rStyle w:val="ui-provider"/>
        </w:rPr>
        <w:t>msgas@msgas.com.br</w:t>
      </w:r>
      <w:r w:rsidR="00936B81">
        <w:rPr>
          <w:rStyle w:val="ui-provider"/>
        </w:rPr>
        <w:t xml:space="preserve"> </w:t>
      </w:r>
      <w:r w:rsidRPr="00747D32">
        <w:rPr>
          <w:rFonts w:cs="Arial"/>
          <w:sz w:val="22"/>
          <w:szCs w:val="22"/>
        </w:rPr>
        <w:t>e, (</w:t>
      </w:r>
      <w:proofErr w:type="spellStart"/>
      <w:r w:rsidRPr="00747D32">
        <w:rPr>
          <w:rFonts w:cs="Arial"/>
          <w:sz w:val="22"/>
          <w:szCs w:val="22"/>
        </w:rPr>
        <w:t>ii</w:t>
      </w:r>
      <w:proofErr w:type="spellEnd"/>
      <w:r w:rsidRPr="00747D32">
        <w:rPr>
          <w:rFonts w:cs="Arial"/>
          <w:sz w:val="22"/>
          <w:szCs w:val="22"/>
        </w:rPr>
        <w:t xml:space="preserve">) no caso da </w:t>
      </w:r>
      <w:r w:rsidR="00BB745B" w:rsidRPr="00785579">
        <w:rPr>
          <w:rFonts w:cs="Arial"/>
          <w:sz w:val="22"/>
          <w:szCs w:val="22"/>
          <w:highlight w:val="yellow"/>
        </w:rPr>
        <w:t>[XXX]</w:t>
      </w:r>
      <w:r w:rsidRPr="00785579">
        <w:rPr>
          <w:rFonts w:cs="Arial"/>
          <w:sz w:val="22"/>
          <w:szCs w:val="22"/>
          <w:highlight w:val="yellow"/>
        </w:rPr>
        <w:t>,</w:t>
      </w:r>
      <w:r w:rsidRPr="00747D32">
        <w:rPr>
          <w:rFonts w:cs="Arial"/>
          <w:sz w:val="22"/>
          <w:szCs w:val="22"/>
        </w:rPr>
        <w:t xml:space="preserve"> para </w:t>
      </w:r>
      <w:r w:rsidR="00785579" w:rsidRPr="00785579">
        <w:rPr>
          <w:rFonts w:cs="Arial"/>
          <w:sz w:val="22"/>
          <w:szCs w:val="22"/>
          <w:highlight w:val="yellow"/>
        </w:rPr>
        <w:t>[XXX]</w:t>
      </w:r>
      <w:r w:rsidR="00785579">
        <w:rPr>
          <w:rFonts w:cs="Arial"/>
          <w:sz w:val="22"/>
          <w:szCs w:val="22"/>
        </w:rPr>
        <w:t>.</w:t>
      </w:r>
    </w:p>
    <w:p w14:paraId="2EF8B29D" w14:textId="47DD976D" w:rsidR="00FD6D7E" w:rsidRPr="00CB22A0" w:rsidRDefault="00CB22A0" w:rsidP="00CB22A0">
      <w:pPr>
        <w:tabs>
          <w:tab w:val="left" w:pos="567"/>
        </w:tabs>
        <w:spacing w:before="120" w:after="120" w:line="240" w:lineRule="auto"/>
        <w:contextualSpacing/>
        <w:rPr>
          <w:rFonts w:cs="Arial"/>
          <w:sz w:val="22"/>
          <w:szCs w:val="22"/>
        </w:rPr>
      </w:pPr>
      <w:bookmarkStart w:id="361" w:name="_Ref63929548"/>
      <w:r>
        <w:rPr>
          <w:rFonts w:cs="Arial"/>
          <w:sz w:val="22"/>
          <w:szCs w:val="22"/>
        </w:rPr>
        <w:t>2</w:t>
      </w:r>
      <w:r w:rsidR="0038000B">
        <w:rPr>
          <w:rFonts w:cs="Arial"/>
          <w:sz w:val="22"/>
          <w:szCs w:val="22"/>
        </w:rPr>
        <w:t>2</w:t>
      </w:r>
      <w:r>
        <w:rPr>
          <w:rFonts w:cs="Arial"/>
          <w:sz w:val="22"/>
          <w:szCs w:val="22"/>
        </w:rPr>
        <w:t xml:space="preserve">.2    </w:t>
      </w:r>
      <w:r w:rsidR="00FD6D7E" w:rsidRPr="00CB22A0">
        <w:rPr>
          <w:rFonts w:cs="Arial"/>
          <w:sz w:val="22"/>
          <w:szCs w:val="22"/>
        </w:rPr>
        <w:t>Sem prejuízo de outros direitos previstos neste CONTRATO, no caso de uma das PARTES dispor de elementos probatórios ou, pelo menos, de um motivo razoável para suspeitar que a outra PARTE ou qualquer membro de sua organização violou o disposto nas Leis Anticorrupção e das Leis de Prevenção da Lavagem de Dinheiro aplicáveis fica aquela PARTE investida no direito de resolver imediatamente o presente CONTRATO, sem que lhe possa ser exigido o pagamento de qualquer penalidade contratual ou de uma indenização pelo encerramento antecipado.</w:t>
      </w:r>
      <w:bookmarkEnd w:id="361"/>
    </w:p>
    <w:p w14:paraId="15E900C3" w14:textId="77777777" w:rsidR="00FD6D7E" w:rsidRPr="00CB22A0" w:rsidRDefault="00FD6D7E" w:rsidP="00CB22A0">
      <w:pPr>
        <w:tabs>
          <w:tab w:val="left" w:pos="567"/>
        </w:tabs>
        <w:spacing w:before="120" w:after="120"/>
        <w:rPr>
          <w:rFonts w:cs="Arial"/>
          <w:sz w:val="22"/>
          <w:szCs w:val="22"/>
        </w:rPr>
      </w:pPr>
    </w:p>
    <w:p w14:paraId="26CEF682" w14:textId="7AB80F6A" w:rsidR="00FD6D7E" w:rsidRPr="00CB22A0" w:rsidRDefault="00CB22A0" w:rsidP="00CB22A0">
      <w:pPr>
        <w:tabs>
          <w:tab w:val="left" w:pos="567"/>
        </w:tabs>
        <w:spacing w:before="120" w:after="120" w:line="240" w:lineRule="auto"/>
        <w:rPr>
          <w:rFonts w:cs="Arial"/>
          <w:sz w:val="22"/>
          <w:szCs w:val="22"/>
        </w:rPr>
      </w:pPr>
      <w:r>
        <w:rPr>
          <w:rFonts w:cs="Arial"/>
          <w:sz w:val="22"/>
          <w:szCs w:val="22"/>
        </w:rPr>
        <w:t>2</w:t>
      </w:r>
      <w:r w:rsidR="00327745">
        <w:rPr>
          <w:rFonts w:cs="Arial"/>
          <w:sz w:val="22"/>
          <w:szCs w:val="22"/>
        </w:rPr>
        <w:t>2</w:t>
      </w:r>
      <w:r>
        <w:rPr>
          <w:rFonts w:cs="Arial"/>
          <w:sz w:val="22"/>
          <w:szCs w:val="22"/>
        </w:rPr>
        <w:t xml:space="preserve">.3   </w:t>
      </w:r>
      <w:r w:rsidR="00FD6D7E" w:rsidRPr="00CB22A0">
        <w:rPr>
          <w:rFonts w:cs="Arial"/>
          <w:sz w:val="22"/>
          <w:szCs w:val="22"/>
        </w:rPr>
        <w:t>Cada PARTE se obriga a proteger, a mitigar os prejuízos e a indenizar a outra PARTE de quaisquer danos, perdas, penalidades, custos e despesas diretamente resultantes da violação desta Cláusula, por si ou por membros do seu Grupo.</w:t>
      </w:r>
    </w:p>
    <w:p w14:paraId="423D04E9" w14:textId="77777777" w:rsidR="00FD6D7E" w:rsidRPr="001A69BF" w:rsidRDefault="00FD6D7E" w:rsidP="003D39EA">
      <w:pPr>
        <w:spacing w:line="276" w:lineRule="auto"/>
        <w:ind w:left="705" w:hanging="705"/>
        <w:rPr>
          <w:rFonts w:cs="Arial"/>
          <w:sz w:val="22"/>
          <w:szCs w:val="22"/>
        </w:rPr>
      </w:pPr>
    </w:p>
    <w:p w14:paraId="2A47EF3A" w14:textId="77777777" w:rsidR="003D39EA" w:rsidRPr="001A69BF" w:rsidRDefault="003D39EA" w:rsidP="003D39EA">
      <w:pPr>
        <w:widowControl w:val="0"/>
        <w:tabs>
          <w:tab w:val="left" w:pos="567"/>
        </w:tabs>
        <w:autoSpaceDE w:val="0"/>
        <w:autoSpaceDN w:val="0"/>
        <w:adjustRightInd w:val="0"/>
        <w:spacing w:line="276" w:lineRule="auto"/>
        <w:rPr>
          <w:rFonts w:cs="Arial"/>
          <w:sz w:val="22"/>
          <w:szCs w:val="22"/>
          <w:lang w:val="ja-JP" w:eastAsia="ja-JP"/>
        </w:rPr>
      </w:pPr>
    </w:p>
    <w:p w14:paraId="24B146C2" w14:textId="103152BD" w:rsidR="003D39EA" w:rsidRPr="001A69BF" w:rsidRDefault="003D39EA" w:rsidP="00C03D94">
      <w:pPr>
        <w:pStyle w:val="Ttulo1"/>
      </w:pPr>
      <w:bookmarkStart w:id="362" w:name="_Toc55985416"/>
      <w:bookmarkStart w:id="363" w:name="_Toc194490795"/>
      <w:r w:rsidRPr="001A69BF">
        <w:t xml:space="preserve">CLÁUSULA VINTE E </w:t>
      </w:r>
      <w:r w:rsidR="00631B75">
        <w:t>TRÊS</w:t>
      </w:r>
      <w:r w:rsidR="00631B75" w:rsidRPr="001A69BF">
        <w:t xml:space="preserve"> </w:t>
      </w:r>
      <w:r w:rsidRPr="001A69BF">
        <w:t>– DISPOSIÇÕES GERAIS</w:t>
      </w:r>
      <w:bookmarkEnd w:id="362"/>
      <w:bookmarkEnd w:id="363"/>
    </w:p>
    <w:p w14:paraId="3FF458C8" w14:textId="77777777" w:rsidR="003D39EA" w:rsidRPr="001A69BF" w:rsidRDefault="003D39EA" w:rsidP="003D39EA">
      <w:pPr>
        <w:keepNext/>
        <w:widowControl w:val="0"/>
        <w:spacing w:line="276" w:lineRule="auto"/>
        <w:rPr>
          <w:rFonts w:cs="Arial"/>
          <w:sz w:val="22"/>
          <w:szCs w:val="22"/>
        </w:rPr>
      </w:pPr>
    </w:p>
    <w:p w14:paraId="1BFEB9C0" w14:textId="77777777" w:rsidR="003D39EA" w:rsidRPr="001A69BF" w:rsidRDefault="003D39EA" w:rsidP="00BD1729">
      <w:pPr>
        <w:pStyle w:val="PargrafodaLista"/>
        <w:keepNext/>
        <w:widowControl w:val="0"/>
        <w:numPr>
          <w:ilvl w:val="0"/>
          <w:numId w:val="42"/>
        </w:numPr>
        <w:tabs>
          <w:tab w:val="left" w:pos="851"/>
        </w:tabs>
        <w:adjustRightInd w:val="0"/>
        <w:spacing w:line="276" w:lineRule="auto"/>
        <w:ind w:left="0" w:firstLine="0"/>
        <w:textAlignment w:val="baseline"/>
        <w:rPr>
          <w:rFonts w:cs="Arial"/>
          <w:vanish/>
          <w:sz w:val="22"/>
          <w:szCs w:val="22"/>
          <w:u w:val="single"/>
        </w:rPr>
      </w:pPr>
    </w:p>
    <w:p w14:paraId="1628C8AE" w14:textId="77777777" w:rsidR="003D39EA" w:rsidRPr="001A69BF" w:rsidRDefault="003D39EA" w:rsidP="00BD1729">
      <w:pPr>
        <w:pStyle w:val="Recuodecorpodetexto"/>
        <w:keepNext/>
        <w:widowControl w:val="0"/>
        <w:numPr>
          <w:ilvl w:val="1"/>
          <w:numId w:val="42"/>
        </w:numPr>
        <w:tabs>
          <w:tab w:val="clear" w:pos="1080"/>
          <w:tab w:val="left" w:pos="851"/>
        </w:tabs>
        <w:autoSpaceDE/>
        <w:autoSpaceDN/>
        <w:spacing w:line="276" w:lineRule="auto"/>
        <w:ind w:left="720"/>
        <w:textAlignment w:val="baseline"/>
        <w:rPr>
          <w:sz w:val="22"/>
          <w:szCs w:val="22"/>
          <w:u w:val="single"/>
        </w:rPr>
      </w:pPr>
      <w:r w:rsidRPr="001A69BF">
        <w:rPr>
          <w:sz w:val="22"/>
          <w:szCs w:val="22"/>
          <w:u w:val="single"/>
        </w:rPr>
        <w:t>Nulidade das cláusulas contratuais.</w:t>
      </w:r>
    </w:p>
    <w:p w14:paraId="35A76B17" w14:textId="77777777" w:rsidR="003D39EA" w:rsidRPr="001A69BF" w:rsidRDefault="003D39EA" w:rsidP="003D39EA">
      <w:pPr>
        <w:pStyle w:val="p1"/>
        <w:keepNext/>
        <w:tabs>
          <w:tab w:val="left" w:pos="567"/>
        </w:tabs>
        <w:spacing w:line="276" w:lineRule="auto"/>
        <w:ind w:firstLine="0"/>
      </w:pPr>
    </w:p>
    <w:p w14:paraId="72C42DD0" w14:textId="4F3FE39E" w:rsidR="003D39EA" w:rsidRPr="001A69BF" w:rsidRDefault="003D39EA" w:rsidP="00BD1729">
      <w:pPr>
        <w:pStyle w:val="Recuodecorpodetexto"/>
        <w:widowControl w:val="0"/>
        <w:numPr>
          <w:ilvl w:val="2"/>
          <w:numId w:val="42"/>
        </w:numPr>
        <w:tabs>
          <w:tab w:val="clear" w:pos="1080"/>
          <w:tab w:val="left" w:pos="851"/>
        </w:tabs>
        <w:autoSpaceDE/>
        <w:autoSpaceDN/>
        <w:spacing w:line="276" w:lineRule="auto"/>
        <w:ind w:left="0" w:firstLine="0"/>
        <w:textAlignment w:val="baseline"/>
        <w:rPr>
          <w:sz w:val="22"/>
          <w:szCs w:val="22"/>
        </w:rPr>
      </w:pPr>
      <w:bookmarkStart w:id="364" w:name="_Ref58344506"/>
      <w:r w:rsidRPr="001A69BF">
        <w:rPr>
          <w:sz w:val="22"/>
          <w:szCs w:val="22"/>
        </w:rPr>
        <w:t>Se qualquer disposição deste CONTRATO for considerada ilegal, inválida ou inexequível, de acordo com as LEIS em vigor durante a vigência deste CONTRATO, tal disposição será considerada completamente independente do CONTRATO. Este CONTRATO será interpretado e executado como se tal disposição ilegal, inválida ou inexequível não o integrasse e as disposições remanescentes permanecerão em pleno vigor e não serão afetadas pela disposição ilegal, inválida ou inexequível.</w:t>
      </w:r>
      <w:bookmarkEnd w:id="364"/>
    </w:p>
    <w:p w14:paraId="6B1E8A4F" w14:textId="77777777" w:rsidR="003D39EA" w:rsidRPr="001A69BF" w:rsidRDefault="003D39EA" w:rsidP="003D39EA">
      <w:pPr>
        <w:pStyle w:val="Recuodecorpodetexto"/>
        <w:widowControl w:val="0"/>
        <w:tabs>
          <w:tab w:val="clear" w:pos="1080"/>
          <w:tab w:val="left" w:pos="851"/>
        </w:tabs>
        <w:autoSpaceDE/>
        <w:autoSpaceDN/>
        <w:spacing w:line="276" w:lineRule="auto"/>
        <w:ind w:left="0" w:firstLine="0"/>
        <w:textAlignment w:val="baseline"/>
        <w:rPr>
          <w:sz w:val="22"/>
          <w:szCs w:val="22"/>
        </w:rPr>
      </w:pPr>
    </w:p>
    <w:p w14:paraId="0DACDB62" w14:textId="4C03BBC2" w:rsidR="003D39EA" w:rsidRPr="001A69BF" w:rsidRDefault="003D39EA" w:rsidP="00BD1729">
      <w:pPr>
        <w:pStyle w:val="Recuodecorpodetexto"/>
        <w:widowControl w:val="0"/>
        <w:numPr>
          <w:ilvl w:val="2"/>
          <w:numId w:val="42"/>
        </w:numPr>
        <w:tabs>
          <w:tab w:val="clear" w:pos="1080"/>
          <w:tab w:val="left" w:pos="851"/>
        </w:tabs>
        <w:autoSpaceDE/>
        <w:autoSpaceDN/>
        <w:spacing w:line="276" w:lineRule="auto"/>
        <w:ind w:left="0" w:firstLine="0"/>
        <w:textAlignment w:val="baseline"/>
        <w:rPr>
          <w:sz w:val="22"/>
          <w:szCs w:val="22"/>
        </w:rPr>
      </w:pPr>
      <w:r w:rsidRPr="001A69BF">
        <w:rPr>
          <w:sz w:val="22"/>
          <w:szCs w:val="22"/>
        </w:rPr>
        <w:t xml:space="preserve">Na hipótese do item </w:t>
      </w:r>
      <w:r w:rsidRPr="001A69BF">
        <w:rPr>
          <w:sz w:val="22"/>
          <w:szCs w:val="22"/>
        </w:rPr>
        <w:fldChar w:fldCharType="begin"/>
      </w:r>
      <w:r w:rsidRPr="001A69BF">
        <w:rPr>
          <w:sz w:val="22"/>
          <w:szCs w:val="22"/>
        </w:rPr>
        <w:instrText xml:space="preserve"> REF _Ref58344506 \r \h  \* MERGEFORMAT </w:instrText>
      </w:r>
      <w:r w:rsidRPr="001A69BF">
        <w:rPr>
          <w:sz w:val="22"/>
          <w:szCs w:val="22"/>
        </w:rPr>
      </w:r>
      <w:r w:rsidRPr="001A69BF">
        <w:rPr>
          <w:sz w:val="22"/>
          <w:szCs w:val="22"/>
        </w:rPr>
        <w:fldChar w:fldCharType="separate"/>
      </w:r>
      <w:r w:rsidR="000936A8">
        <w:rPr>
          <w:sz w:val="22"/>
          <w:szCs w:val="22"/>
        </w:rPr>
        <w:t>23.1.1</w:t>
      </w:r>
      <w:r w:rsidRPr="001A69BF">
        <w:rPr>
          <w:sz w:val="22"/>
          <w:szCs w:val="22"/>
        </w:rPr>
        <w:fldChar w:fldCharType="end"/>
      </w:r>
      <w:r w:rsidRPr="001A69BF">
        <w:rPr>
          <w:sz w:val="22"/>
          <w:szCs w:val="22"/>
        </w:rPr>
        <w:t>, as PARTES, através de aditivos ao CONTRATO, substituirão adequadamente tal disposição ilegal, inválida ou inexequível por uma disposição ou disposições outras que, dentro do legalmente possível, deverá aproximar-se do que as PARTES entendam ser a disposição original e a sua finalidade.</w:t>
      </w:r>
    </w:p>
    <w:p w14:paraId="3B68FA9F" w14:textId="77777777" w:rsidR="003D39EA" w:rsidRPr="001A69BF" w:rsidRDefault="003D39EA" w:rsidP="003D39EA">
      <w:pPr>
        <w:pStyle w:val="p1"/>
        <w:tabs>
          <w:tab w:val="left" w:pos="567"/>
        </w:tabs>
        <w:spacing w:line="276" w:lineRule="auto"/>
        <w:ind w:firstLine="0"/>
        <w:rPr>
          <w:u w:val="single"/>
        </w:rPr>
      </w:pPr>
    </w:p>
    <w:p w14:paraId="45636C32" w14:textId="77777777" w:rsidR="003D39EA" w:rsidRPr="001A69BF" w:rsidRDefault="003D39EA" w:rsidP="00BD1729">
      <w:pPr>
        <w:pStyle w:val="Recuodecorpodetexto"/>
        <w:keepNext/>
        <w:widowControl w:val="0"/>
        <w:numPr>
          <w:ilvl w:val="1"/>
          <w:numId w:val="42"/>
        </w:numPr>
        <w:tabs>
          <w:tab w:val="clear" w:pos="1080"/>
          <w:tab w:val="left" w:pos="851"/>
        </w:tabs>
        <w:autoSpaceDE/>
        <w:autoSpaceDN/>
        <w:spacing w:line="276" w:lineRule="auto"/>
        <w:ind w:left="720"/>
        <w:textAlignment w:val="baseline"/>
        <w:rPr>
          <w:sz w:val="22"/>
          <w:szCs w:val="22"/>
          <w:u w:val="single"/>
        </w:rPr>
      </w:pPr>
      <w:r w:rsidRPr="001A69BF">
        <w:rPr>
          <w:sz w:val="22"/>
          <w:szCs w:val="22"/>
          <w:u w:val="single"/>
        </w:rPr>
        <w:t>Modificação das cláusulas contratuais.</w:t>
      </w:r>
    </w:p>
    <w:p w14:paraId="123A8A1E" w14:textId="77777777" w:rsidR="003D39EA" w:rsidRPr="001A69BF" w:rsidRDefault="003D39EA" w:rsidP="003D39EA">
      <w:pPr>
        <w:keepNext/>
        <w:widowControl w:val="0"/>
        <w:spacing w:line="276" w:lineRule="auto"/>
        <w:rPr>
          <w:rFonts w:cs="Arial"/>
          <w:sz w:val="22"/>
          <w:szCs w:val="22"/>
        </w:rPr>
      </w:pPr>
    </w:p>
    <w:p w14:paraId="6AD14D1B" w14:textId="2C6A1D35" w:rsidR="003D39EA" w:rsidRPr="001A69BF" w:rsidRDefault="006710B5" w:rsidP="003D39EA">
      <w:pPr>
        <w:spacing w:line="276" w:lineRule="auto"/>
        <w:rPr>
          <w:rFonts w:cs="Arial"/>
          <w:sz w:val="22"/>
          <w:szCs w:val="22"/>
        </w:rPr>
      </w:pPr>
      <w:r>
        <w:rPr>
          <w:rFonts w:cs="Arial"/>
          <w:sz w:val="22"/>
          <w:szCs w:val="22"/>
        </w:rPr>
        <w:t>2</w:t>
      </w:r>
      <w:r w:rsidR="00327745">
        <w:rPr>
          <w:rFonts w:cs="Arial"/>
          <w:sz w:val="22"/>
          <w:szCs w:val="22"/>
        </w:rPr>
        <w:t>3</w:t>
      </w:r>
      <w:r>
        <w:rPr>
          <w:rFonts w:cs="Arial"/>
          <w:sz w:val="22"/>
          <w:szCs w:val="22"/>
        </w:rPr>
        <w:t xml:space="preserve">.2.1. </w:t>
      </w:r>
      <w:r w:rsidR="003D39EA" w:rsidRPr="001A69BF">
        <w:rPr>
          <w:rFonts w:cs="Arial"/>
          <w:sz w:val="22"/>
          <w:szCs w:val="22"/>
        </w:rPr>
        <w:t>Este</w:t>
      </w:r>
      <w:r w:rsidR="003D39EA" w:rsidRPr="001A69BF">
        <w:rPr>
          <w:rFonts w:cs="Arial"/>
          <w:caps/>
          <w:sz w:val="22"/>
          <w:szCs w:val="22"/>
        </w:rPr>
        <w:t xml:space="preserve"> Contrato</w:t>
      </w:r>
      <w:r w:rsidR="003D39EA" w:rsidRPr="001A69BF">
        <w:rPr>
          <w:rFonts w:cs="Arial"/>
          <w:sz w:val="22"/>
          <w:szCs w:val="22"/>
        </w:rPr>
        <w:t xml:space="preserve"> não poderá ser alterado senão </w:t>
      </w:r>
      <w:proofErr w:type="spellStart"/>
      <w:r w:rsidR="003D39EA" w:rsidRPr="001A69BF">
        <w:rPr>
          <w:rFonts w:cs="Arial"/>
          <w:sz w:val="22"/>
          <w:szCs w:val="22"/>
        </w:rPr>
        <w:t>por</w:t>
      </w:r>
      <w:proofErr w:type="spellEnd"/>
      <w:r w:rsidR="003D39EA" w:rsidRPr="001A69BF">
        <w:rPr>
          <w:rFonts w:cs="Arial"/>
          <w:sz w:val="22"/>
          <w:szCs w:val="22"/>
        </w:rPr>
        <w:t xml:space="preserve"> termo aditivo assinado por todas as </w:t>
      </w:r>
      <w:r w:rsidR="003D39EA" w:rsidRPr="001A69BF">
        <w:rPr>
          <w:rFonts w:cs="Arial"/>
          <w:caps/>
          <w:sz w:val="22"/>
          <w:szCs w:val="22"/>
        </w:rPr>
        <w:t>PARTES</w:t>
      </w:r>
      <w:r w:rsidR="003D39EA" w:rsidRPr="001A69BF">
        <w:rPr>
          <w:rFonts w:cs="Arial"/>
          <w:sz w:val="22"/>
          <w:szCs w:val="22"/>
        </w:rPr>
        <w:t>.</w:t>
      </w:r>
    </w:p>
    <w:p w14:paraId="7A87E517" w14:textId="77777777" w:rsidR="003D39EA" w:rsidRPr="001A69BF" w:rsidRDefault="003D39EA" w:rsidP="003D39EA">
      <w:pPr>
        <w:pStyle w:val="p1"/>
        <w:tabs>
          <w:tab w:val="left" w:pos="567"/>
        </w:tabs>
        <w:spacing w:line="276" w:lineRule="auto"/>
        <w:ind w:firstLine="0"/>
        <w:rPr>
          <w:u w:val="single"/>
        </w:rPr>
      </w:pPr>
    </w:p>
    <w:p w14:paraId="4A6C8CEE" w14:textId="77777777" w:rsidR="003D39EA" w:rsidRPr="001A69BF" w:rsidRDefault="003D39EA" w:rsidP="00BD1729">
      <w:pPr>
        <w:pStyle w:val="Recuodecorpodetexto"/>
        <w:keepNext/>
        <w:widowControl w:val="0"/>
        <w:numPr>
          <w:ilvl w:val="1"/>
          <w:numId w:val="42"/>
        </w:numPr>
        <w:tabs>
          <w:tab w:val="clear" w:pos="1080"/>
          <w:tab w:val="left" w:pos="851"/>
        </w:tabs>
        <w:autoSpaceDE/>
        <w:autoSpaceDN/>
        <w:spacing w:line="276" w:lineRule="auto"/>
        <w:ind w:left="720"/>
        <w:textAlignment w:val="baseline"/>
        <w:rPr>
          <w:sz w:val="22"/>
          <w:szCs w:val="22"/>
          <w:u w:val="single"/>
        </w:rPr>
      </w:pPr>
      <w:r w:rsidRPr="001A69BF">
        <w:rPr>
          <w:sz w:val="22"/>
          <w:szCs w:val="22"/>
          <w:u w:val="single"/>
        </w:rPr>
        <w:t xml:space="preserve">Declarações e garantias. </w:t>
      </w:r>
    </w:p>
    <w:p w14:paraId="41675DC1" w14:textId="77777777" w:rsidR="003D39EA" w:rsidRPr="001A69BF" w:rsidRDefault="003D39EA" w:rsidP="003D39EA">
      <w:pPr>
        <w:pStyle w:val="Recuodecorpodetexto"/>
        <w:keepNext/>
        <w:widowControl w:val="0"/>
        <w:tabs>
          <w:tab w:val="left" w:pos="851"/>
        </w:tabs>
        <w:spacing w:line="276" w:lineRule="auto"/>
        <w:ind w:left="0" w:firstLine="0"/>
        <w:rPr>
          <w:sz w:val="22"/>
          <w:szCs w:val="22"/>
        </w:rPr>
      </w:pPr>
    </w:p>
    <w:p w14:paraId="3584800B" w14:textId="60E1AC3F" w:rsidR="003D39EA" w:rsidRPr="001A69BF" w:rsidRDefault="006710B5" w:rsidP="003D39EA">
      <w:pPr>
        <w:pStyle w:val="Recuodecorpodetexto"/>
        <w:tabs>
          <w:tab w:val="left" w:pos="851"/>
        </w:tabs>
        <w:spacing w:line="276" w:lineRule="auto"/>
        <w:ind w:left="0" w:firstLine="0"/>
        <w:rPr>
          <w:sz w:val="22"/>
          <w:szCs w:val="22"/>
        </w:rPr>
      </w:pPr>
      <w:r>
        <w:rPr>
          <w:sz w:val="22"/>
          <w:szCs w:val="22"/>
        </w:rPr>
        <w:t>2</w:t>
      </w:r>
      <w:r w:rsidR="00327745">
        <w:rPr>
          <w:sz w:val="22"/>
          <w:szCs w:val="22"/>
        </w:rPr>
        <w:t>3</w:t>
      </w:r>
      <w:r>
        <w:rPr>
          <w:sz w:val="22"/>
          <w:szCs w:val="22"/>
        </w:rPr>
        <w:t xml:space="preserve">.3.1. </w:t>
      </w:r>
      <w:r w:rsidR="003D39EA" w:rsidRPr="001A69BF">
        <w:rPr>
          <w:sz w:val="22"/>
          <w:szCs w:val="22"/>
        </w:rPr>
        <w:t xml:space="preserve">As </w:t>
      </w:r>
      <w:r w:rsidR="003D39EA" w:rsidRPr="001A69BF">
        <w:rPr>
          <w:caps/>
          <w:sz w:val="22"/>
          <w:szCs w:val="22"/>
        </w:rPr>
        <w:t>PARTES</w:t>
      </w:r>
      <w:r w:rsidR="003D39EA" w:rsidRPr="001A69BF">
        <w:rPr>
          <w:sz w:val="22"/>
          <w:szCs w:val="22"/>
        </w:rPr>
        <w:t xml:space="preserve"> declaram e garantem reciprocamente que, na data de celebração do </w:t>
      </w:r>
      <w:r w:rsidR="003D39EA" w:rsidRPr="001A69BF">
        <w:rPr>
          <w:caps/>
          <w:sz w:val="22"/>
          <w:szCs w:val="22"/>
        </w:rPr>
        <w:t>Contrato</w:t>
      </w:r>
      <w:r w:rsidR="003D39EA" w:rsidRPr="001A69BF">
        <w:rPr>
          <w:sz w:val="22"/>
          <w:szCs w:val="22"/>
        </w:rPr>
        <w:t>:</w:t>
      </w:r>
    </w:p>
    <w:p w14:paraId="3730F20D" w14:textId="77777777" w:rsidR="003D39EA" w:rsidRPr="001A69BF" w:rsidRDefault="003D39EA" w:rsidP="003D39EA">
      <w:pPr>
        <w:pStyle w:val="Recuodecorpodetexto"/>
        <w:tabs>
          <w:tab w:val="left" w:pos="567"/>
        </w:tabs>
        <w:spacing w:line="276" w:lineRule="auto"/>
        <w:ind w:left="0" w:firstLine="0"/>
        <w:rPr>
          <w:sz w:val="22"/>
          <w:szCs w:val="22"/>
        </w:rPr>
      </w:pPr>
    </w:p>
    <w:p w14:paraId="6BC29E35" w14:textId="77777777" w:rsidR="003D39EA" w:rsidRPr="001A69BF" w:rsidRDefault="003D39EA" w:rsidP="00BD1729">
      <w:pPr>
        <w:pStyle w:val="Recuodecorpodetexto"/>
        <w:numPr>
          <w:ilvl w:val="1"/>
          <w:numId w:val="25"/>
        </w:numPr>
        <w:tabs>
          <w:tab w:val="clear" w:pos="1080"/>
          <w:tab w:val="left" w:pos="851"/>
        </w:tabs>
        <w:spacing w:line="276" w:lineRule="auto"/>
        <w:ind w:left="567" w:hanging="567"/>
        <w:rPr>
          <w:sz w:val="22"/>
          <w:szCs w:val="22"/>
        </w:rPr>
      </w:pPr>
      <w:r w:rsidRPr="001A69BF">
        <w:rPr>
          <w:sz w:val="22"/>
          <w:szCs w:val="22"/>
        </w:rPr>
        <w:lastRenderedPageBreak/>
        <w:t xml:space="preserve">Possuem plenos poderes para celebrar o presente </w:t>
      </w:r>
      <w:r w:rsidRPr="001A69BF">
        <w:rPr>
          <w:caps/>
          <w:sz w:val="22"/>
          <w:szCs w:val="22"/>
        </w:rPr>
        <w:t>Contrato</w:t>
      </w:r>
      <w:r w:rsidRPr="001A69BF">
        <w:rPr>
          <w:sz w:val="22"/>
          <w:szCs w:val="22"/>
        </w:rPr>
        <w:t xml:space="preserve"> e todos os demais instrumentos nele mencionados, bem como para assumir validamente e cumprir integralmente todas as obrigações deles decorrentes.</w:t>
      </w:r>
    </w:p>
    <w:p w14:paraId="243C4E04" w14:textId="77777777" w:rsidR="003D39EA" w:rsidRPr="001A69BF" w:rsidRDefault="003D39EA" w:rsidP="003D39EA">
      <w:pPr>
        <w:pStyle w:val="Recuodecorpodetexto"/>
        <w:tabs>
          <w:tab w:val="clear" w:pos="1080"/>
          <w:tab w:val="left" w:pos="851"/>
        </w:tabs>
        <w:spacing w:line="276" w:lineRule="auto"/>
        <w:ind w:left="567" w:hanging="567"/>
        <w:rPr>
          <w:sz w:val="22"/>
          <w:szCs w:val="22"/>
        </w:rPr>
      </w:pPr>
    </w:p>
    <w:p w14:paraId="3889C58C" w14:textId="77777777" w:rsidR="003D39EA" w:rsidRPr="001A69BF" w:rsidRDefault="003D39EA" w:rsidP="00BD1729">
      <w:pPr>
        <w:pStyle w:val="Recuodecorpodetexto"/>
        <w:numPr>
          <w:ilvl w:val="1"/>
          <w:numId w:val="25"/>
        </w:numPr>
        <w:tabs>
          <w:tab w:val="clear" w:pos="1080"/>
          <w:tab w:val="left" w:pos="851"/>
        </w:tabs>
        <w:spacing w:line="276" w:lineRule="auto"/>
        <w:ind w:left="567" w:hanging="567"/>
        <w:rPr>
          <w:sz w:val="22"/>
          <w:szCs w:val="22"/>
        </w:rPr>
      </w:pPr>
      <w:r w:rsidRPr="001A69BF">
        <w:rPr>
          <w:sz w:val="22"/>
          <w:szCs w:val="22"/>
        </w:rPr>
        <w:t xml:space="preserve">As pessoas naturais que assinam o presente </w:t>
      </w:r>
      <w:r w:rsidRPr="001A69BF">
        <w:rPr>
          <w:caps/>
          <w:sz w:val="22"/>
          <w:szCs w:val="22"/>
        </w:rPr>
        <w:t>Contrato</w:t>
      </w:r>
      <w:r w:rsidRPr="001A69BF">
        <w:rPr>
          <w:sz w:val="22"/>
          <w:szCs w:val="22"/>
        </w:rPr>
        <w:t xml:space="preserve"> na qualidade de representantes legais encontram-se plenamente autorizadas a fazê-lo, sem qualquer reserva ou limitação e sem a necessidade de obtenção de qualquer autorização legal, contratual ou estatutária que, nesta data, ainda não tenha sido obtida.</w:t>
      </w:r>
    </w:p>
    <w:p w14:paraId="186C5A63" w14:textId="77777777" w:rsidR="003D39EA" w:rsidRPr="001A69BF" w:rsidRDefault="003D39EA" w:rsidP="003D39EA">
      <w:pPr>
        <w:pStyle w:val="Recuodecorpodetexto"/>
        <w:tabs>
          <w:tab w:val="clear" w:pos="1080"/>
          <w:tab w:val="left" w:pos="851"/>
        </w:tabs>
        <w:spacing w:line="276" w:lineRule="auto"/>
        <w:ind w:left="567" w:hanging="567"/>
        <w:rPr>
          <w:sz w:val="22"/>
          <w:szCs w:val="22"/>
        </w:rPr>
      </w:pPr>
    </w:p>
    <w:p w14:paraId="0FD4493B" w14:textId="77777777" w:rsidR="003D39EA" w:rsidRPr="001A69BF" w:rsidRDefault="003D39EA" w:rsidP="00BD1729">
      <w:pPr>
        <w:pStyle w:val="Recuodecorpodetexto"/>
        <w:numPr>
          <w:ilvl w:val="1"/>
          <w:numId w:val="25"/>
        </w:numPr>
        <w:tabs>
          <w:tab w:val="clear" w:pos="1080"/>
          <w:tab w:val="left" w:pos="851"/>
        </w:tabs>
        <w:spacing w:line="276" w:lineRule="auto"/>
        <w:ind w:left="567" w:hanging="567"/>
        <w:rPr>
          <w:sz w:val="22"/>
          <w:szCs w:val="22"/>
        </w:rPr>
      </w:pPr>
      <w:r w:rsidRPr="001A69BF">
        <w:rPr>
          <w:sz w:val="22"/>
          <w:szCs w:val="22"/>
        </w:rPr>
        <w:t xml:space="preserve">A celebração deste </w:t>
      </w:r>
      <w:r w:rsidRPr="001A69BF">
        <w:rPr>
          <w:caps/>
          <w:sz w:val="22"/>
          <w:szCs w:val="22"/>
        </w:rPr>
        <w:t>Contrato</w:t>
      </w:r>
      <w:r w:rsidRPr="001A69BF">
        <w:rPr>
          <w:sz w:val="22"/>
          <w:szCs w:val="22"/>
        </w:rPr>
        <w:t xml:space="preserve"> e/ou o cumprimento das obrigações nele contempladas não entram em conflito com (i) qualquer dispositivo dos respectivos contratos ou estatutos sociais das </w:t>
      </w:r>
      <w:r w:rsidRPr="001A69BF">
        <w:rPr>
          <w:caps/>
          <w:sz w:val="22"/>
          <w:szCs w:val="22"/>
        </w:rPr>
        <w:t>PARTES</w:t>
      </w:r>
      <w:r w:rsidRPr="001A69BF">
        <w:rPr>
          <w:sz w:val="22"/>
          <w:szCs w:val="22"/>
        </w:rPr>
        <w:t>; (</w:t>
      </w:r>
      <w:proofErr w:type="spellStart"/>
      <w:r w:rsidRPr="001A69BF">
        <w:rPr>
          <w:sz w:val="22"/>
          <w:szCs w:val="22"/>
        </w:rPr>
        <w:t>ii</w:t>
      </w:r>
      <w:proofErr w:type="spellEnd"/>
      <w:r w:rsidRPr="001A69BF">
        <w:rPr>
          <w:sz w:val="22"/>
          <w:szCs w:val="22"/>
        </w:rPr>
        <w:t xml:space="preserve">) qualquer dispositivo de natureza administrativa ou legal aplicável às </w:t>
      </w:r>
      <w:r w:rsidRPr="001A69BF">
        <w:rPr>
          <w:caps/>
          <w:sz w:val="22"/>
          <w:szCs w:val="22"/>
        </w:rPr>
        <w:t>PARTES</w:t>
      </w:r>
      <w:r w:rsidRPr="001A69BF">
        <w:rPr>
          <w:sz w:val="22"/>
          <w:szCs w:val="22"/>
        </w:rPr>
        <w:t>; e/ou (</w:t>
      </w:r>
      <w:proofErr w:type="spellStart"/>
      <w:r w:rsidRPr="001A69BF">
        <w:rPr>
          <w:sz w:val="22"/>
          <w:szCs w:val="22"/>
        </w:rPr>
        <w:t>iii</w:t>
      </w:r>
      <w:proofErr w:type="spellEnd"/>
      <w:r w:rsidRPr="001A69BF">
        <w:rPr>
          <w:sz w:val="22"/>
          <w:szCs w:val="22"/>
        </w:rPr>
        <w:t xml:space="preserve">) qualquer determinação, intimação, decisão ou ordem emitida por qualquer autoridade que possa afetar, direta ou indiretamente, a capacidade das </w:t>
      </w:r>
      <w:r w:rsidRPr="001A69BF">
        <w:rPr>
          <w:caps/>
          <w:sz w:val="22"/>
          <w:szCs w:val="22"/>
        </w:rPr>
        <w:t>PARTES</w:t>
      </w:r>
      <w:r w:rsidRPr="001A69BF">
        <w:rPr>
          <w:sz w:val="22"/>
          <w:szCs w:val="22"/>
        </w:rPr>
        <w:t xml:space="preserve"> de celebrar e cumprir as disposições do presente </w:t>
      </w:r>
      <w:r w:rsidRPr="001A69BF">
        <w:rPr>
          <w:caps/>
          <w:sz w:val="22"/>
          <w:szCs w:val="22"/>
        </w:rPr>
        <w:t>Contrato</w:t>
      </w:r>
      <w:r w:rsidRPr="001A69BF">
        <w:rPr>
          <w:sz w:val="22"/>
          <w:szCs w:val="22"/>
        </w:rPr>
        <w:t>.</w:t>
      </w:r>
    </w:p>
    <w:p w14:paraId="5E0A17ED" w14:textId="77777777" w:rsidR="003D39EA" w:rsidRPr="001A69BF" w:rsidRDefault="003D39EA" w:rsidP="003D39EA">
      <w:pPr>
        <w:pStyle w:val="Recuodecorpodetexto"/>
        <w:tabs>
          <w:tab w:val="clear" w:pos="1080"/>
          <w:tab w:val="left" w:pos="851"/>
        </w:tabs>
        <w:spacing w:line="276" w:lineRule="auto"/>
        <w:ind w:left="567" w:hanging="567"/>
        <w:rPr>
          <w:sz w:val="22"/>
          <w:szCs w:val="22"/>
        </w:rPr>
      </w:pPr>
    </w:p>
    <w:p w14:paraId="4444C17B" w14:textId="77777777" w:rsidR="003D39EA" w:rsidRPr="001A69BF" w:rsidRDefault="003D39EA" w:rsidP="00BD1729">
      <w:pPr>
        <w:pStyle w:val="Recuodecorpodetexto"/>
        <w:numPr>
          <w:ilvl w:val="1"/>
          <w:numId w:val="25"/>
        </w:numPr>
        <w:tabs>
          <w:tab w:val="clear" w:pos="1080"/>
          <w:tab w:val="left" w:pos="851"/>
        </w:tabs>
        <w:spacing w:line="276" w:lineRule="auto"/>
        <w:ind w:left="567" w:hanging="567"/>
        <w:rPr>
          <w:sz w:val="22"/>
          <w:szCs w:val="22"/>
        </w:rPr>
      </w:pPr>
      <w:r w:rsidRPr="001A69BF">
        <w:rPr>
          <w:sz w:val="22"/>
          <w:szCs w:val="22"/>
        </w:rPr>
        <w:t xml:space="preserve">A VENDEDORA obteve todas as licenças necessárias e dispõe, por conta própria ou por meio de contratações de terceiros, do gás natural, bem como da capacidade de produção, transporte, liquefação, regaseificação, processamento, estocagem, acesso a terminais marítimos e frota naval necessários para o cumprimento desse </w:t>
      </w:r>
      <w:r w:rsidRPr="001A69BF">
        <w:rPr>
          <w:caps/>
          <w:sz w:val="22"/>
          <w:szCs w:val="22"/>
        </w:rPr>
        <w:t>Contrato,</w:t>
      </w:r>
      <w:r w:rsidRPr="001A69BF">
        <w:rPr>
          <w:sz w:val="22"/>
          <w:szCs w:val="22"/>
        </w:rPr>
        <w:t xml:space="preserve"> durante todo o seu prazo. </w:t>
      </w:r>
    </w:p>
    <w:p w14:paraId="1CBF521E" w14:textId="77777777" w:rsidR="003D39EA" w:rsidRPr="001A69BF" w:rsidRDefault="003D39EA" w:rsidP="003D39EA">
      <w:pPr>
        <w:pStyle w:val="Recuodecorpodetexto"/>
        <w:tabs>
          <w:tab w:val="left" w:pos="567"/>
        </w:tabs>
        <w:spacing w:line="276" w:lineRule="auto"/>
        <w:ind w:left="0" w:firstLine="0"/>
        <w:rPr>
          <w:sz w:val="22"/>
          <w:szCs w:val="22"/>
        </w:rPr>
      </w:pPr>
    </w:p>
    <w:p w14:paraId="72BE18D8" w14:textId="77777777" w:rsidR="003D39EA" w:rsidRPr="001A69BF" w:rsidRDefault="003D39EA" w:rsidP="00BD1729">
      <w:pPr>
        <w:pStyle w:val="Recuodecorpodetexto"/>
        <w:keepNext/>
        <w:widowControl w:val="0"/>
        <w:numPr>
          <w:ilvl w:val="1"/>
          <w:numId w:val="42"/>
        </w:numPr>
        <w:tabs>
          <w:tab w:val="clear" w:pos="1080"/>
          <w:tab w:val="left" w:pos="851"/>
        </w:tabs>
        <w:autoSpaceDE/>
        <w:autoSpaceDN/>
        <w:spacing w:line="276" w:lineRule="auto"/>
        <w:ind w:left="720"/>
        <w:textAlignment w:val="baseline"/>
        <w:rPr>
          <w:sz w:val="22"/>
          <w:szCs w:val="22"/>
          <w:u w:val="single"/>
        </w:rPr>
      </w:pPr>
      <w:r w:rsidRPr="001A69BF">
        <w:rPr>
          <w:sz w:val="22"/>
          <w:szCs w:val="22"/>
          <w:u w:val="single"/>
        </w:rPr>
        <w:t>Cuidado com o meio ambiente</w:t>
      </w:r>
    </w:p>
    <w:p w14:paraId="01CC0F68" w14:textId="77777777" w:rsidR="003D39EA" w:rsidRPr="001A69BF" w:rsidRDefault="003D39EA" w:rsidP="003D39EA">
      <w:pPr>
        <w:pStyle w:val="Recuodecorpodetexto"/>
        <w:keepNext/>
        <w:widowControl w:val="0"/>
        <w:tabs>
          <w:tab w:val="clear" w:pos="1080"/>
          <w:tab w:val="left" w:pos="851"/>
        </w:tabs>
        <w:autoSpaceDE/>
        <w:autoSpaceDN/>
        <w:spacing w:line="276" w:lineRule="auto"/>
        <w:ind w:left="720" w:firstLine="0"/>
        <w:textAlignment w:val="baseline"/>
        <w:rPr>
          <w:sz w:val="22"/>
          <w:szCs w:val="22"/>
          <w:u w:val="single"/>
        </w:rPr>
      </w:pPr>
    </w:p>
    <w:p w14:paraId="0C77C2DB" w14:textId="44F901C2" w:rsidR="003D39EA" w:rsidRPr="001A69BF" w:rsidRDefault="006710B5" w:rsidP="003D39EA">
      <w:pPr>
        <w:pStyle w:val="Recuodecorpodetexto"/>
        <w:keepNext/>
        <w:widowControl w:val="0"/>
        <w:tabs>
          <w:tab w:val="left" w:pos="851"/>
        </w:tabs>
        <w:spacing w:line="276" w:lineRule="auto"/>
        <w:ind w:left="0" w:firstLine="0"/>
        <w:textAlignment w:val="baseline"/>
        <w:rPr>
          <w:sz w:val="22"/>
          <w:szCs w:val="22"/>
        </w:rPr>
      </w:pPr>
      <w:r>
        <w:rPr>
          <w:sz w:val="22"/>
          <w:szCs w:val="22"/>
        </w:rPr>
        <w:t>2</w:t>
      </w:r>
      <w:r w:rsidR="00327745">
        <w:rPr>
          <w:sz w:val="22"/>
          <w:szCs w:val="22"/>
        </w:rPr>
        <w:t>3</w:t>
      </w:r>
      <w:r>
        <w:rPr>
          <w:sz w:val="22"/>
          <w:szCs w:val="22"/>
        </w:rPr>
        <w:t xml:space="preserve">.4.1. </w:t>
      </w:r>
      <w:r w:rsidR="003D39EA" w:rsidRPr="001A69BF">
        <w:rPr>
          <w:sz w:val="22"/>
          <w:szCs w:val="22"/>
        </w:rPr>
        <w:t>As PARTES se comprometem a observar as normas legais e regulatórias aplicáveis ao objeto deste CONTRATO, além de envidar esforços para a adoção das melhores práticas da indústria internacional de gás natural e obediência às normas e procedimentos técnicos e científicos pertinentes, visando à garantia de:</w:t>
      </w:r>
    </w:p>
    <w:p w14:paraId="697AF645" w14:textId="77777777" w:rsidR="003D39EA" w:rsidRPr="001A69BF" w:rsidRDefault="003D39EA" w:rsidP="003D39EA">
      <w:pPr>
        <w:pStyle w:val="Recuodecorpodetexto"/>
        <w:keepNext/>
        <w:widowControl w:val="0"/>
        <w:tabs>
          <w:tab w:val="left" w:pos="851"/>
        </w:tabs>
        <w:spacing w:line="276" w:lineRule="auto"/>
        <w:ind w:left="0" w:firstLine="0"/>
        <w:textAlignment w:val="baseline"/>
        <w:rPr>
          <w:sz w:val="22"/>
          <w:szCs w:val="22"/>
        </w:rPr>
      </w:pPr>
    </w:p>
    <w:p w14:paraId="2D469411" w14:textId="77777777" w:rsidR="003D39EA" w:rsidRPr="001A69BF" w:rsidRDefault="003D39EA" w:rsidP="00BD1729">
      <w:pPr>
        <w:pStyle w:val="Recuodecorpodetexto"/>
        <w:numPr>
          <w:ilvl w:val="0"/>
          <w:numId w:val="29"/>
        </w:numPr>
        <w:tabs>
          <w:tab w:val="clear" w:pos="1080"/>
          <w:tab w:val="left" w:pos="851"/>
        </w:tabs>
        <w:spacing w:line="276" w:lineRule="auto"/>
        <w:ind w:left="567" w:hanging="567"/>
        <w:rPr>
          <w:sz w:val="22"/>
          <w:szCs w:val="22"/>
        </w:rPr>
      </w:pPr>
      <w:r w:rsidRPr="001A69BF">
        <w:rPr>
          <w:sz w:val="22"/>
          <w:szCs w:val="22"/>
        </w:rPr>
        <w:t>segurança operacional, através do emprego de métodos e processos que assegurem a segurança ocupacional, a saúde do trabalhador e a prevenção de acidentes operacionais;</w:t>
      </w:r>
    </w:p>
    <w:p w14:paraId="07AB2705" w14:textId="77777777" w:rsidR="003D39EA" w:rsidRPr="001A69BF" w:rsidRDefault="003D39EA" w:rsidP="00BD1729">
      <w:pPr>
        <w:pStyle w:val="Recuodecorpodetexto"/>
        <w:keepNext/>
        <w:widowControl w:val="0"/>
        <w:numPr>
          <w:ilvl w:val="0"/>
          <w:numId w:val="29"/>
        </w:numPr>
        <w:tabs>
          <w:tab w:val="clear" w:pos="1080"/>
          <w:tab w:val="left" w:pos="851"/>
        </w:tabs>
        <w:spacing w:line="276" w:lineRule="auto"/>
        <w:ind w:left="567" w:hanging="567"/>
        <w:textAlignment w:val="baseline"/>
        <w:rPr>
          <w:sz w:val="22"/>
          <w:szCs w:val="22"/>
        </w:rPr>
      </w:pPr>
      <w:r w:rsidRPr="001A69BF">
        <w:rPr>
          <w:sz w:val="22"/>
          <w:szCs w:val="22"/>
        </w:rPr>
        <w:t>preservação do meio ambiente ecologicamente equilibrado, através da adoção de tecnologias e procedimentos associados à prevenção e à mitigação de danos ambientais e controle de emissões atmosféricas;</w:t>
      </w:r>
    </w:p>
    <w:p w14:paraId="4C04B24C" w14:textId="77777777" w:rsidR="003D39EA" w:rsidRPr="001A69BF" w:rsidRDefault="003D39EA" w:rsidP="00BD1729">
      <w:pPr>
        <w:pStyle w:val="Recuodecorpodetexto"/>
        <w:keepNext/>
        <w:widowControl w:val="0"/>
        <w:numPr>
          <w:ilvl w:val="0"/>
          <w:numId w:val="29"/>
        </w:numPr>
        <w:tabs>
          <w:tab w:val="clear" w:pos="1080"/>
          <w:tab w:val="left" w:pos="851"/>
        </w:tabs>
        <w:spacing w:line="276" w:lineRule="auto"/>
        <w:ind w:left="567" w:hanging="567"/>
        <w:textAlignment w:val="baseline"/>
        <w:rPr>
          <w:sz w:val="22"/>
          <w:szCs w:val="22"/>
        </w:rPr>
      </w:pPr>
      <w:r w:rsidRPr="001A69BF">
        <w:rPr>
          <w:sz w:val="22"/>
          <w:szCs w:val="22"/>
        </w:rPr>
        <w:t>estímulo ao uso racional e eficiente do gás natural; e</w:t>
      </w:r>
    </w:p>
    <w:p w14:paraId="6B38F263" w14:textId="77777777" w:rsidR="003D39EA" w:rsidRPr="001A69BF" w:rsidRDefault="003D39EA" w:rsidP="00BD1729">
      <w:pPr>
        <w:pStyle w:val="Recuodecorpodetexto"/>
        <w:keepNext/>
        <w:widowControl w:val="0"/>
        <w:numPr>
          <w:ilvl w:val="0"/>
          <w:numId w:val="29"/>
        </w:numPr>
        <w:tabs>
          <w:tab w:val="clear" w:pos="1080"/>
          <w:tab w:val="left" w:pos="851"/>
        </w:tabs>
        <w:autoSpaceDE/>
        <w:autoSpaceDN/>
        <w:spacing w:line="276" w:lineRule="auto"/>
        <w:ind w:left="567" w:hanging="567"/>
        <w:textAlignment w:val="baseline"/>
        <w:rPr>
          <w:sz w:val="22"/>
          <w:szCs w:val="22"/>
        </w:rPr>
      </w:pPr>
      <w:r w:rsidRPr="001A69BF">
        <w:rPr>
          <w:sz w:val="22"/>
          <w:szCs w:val="22"/>
        </w:rPr>
        <w:t>mitigação dos impactos ao meio ambiente e as populações locais quando da realização de obras e intervenções.</w:t>
      </w:r>
    </w:p>
    <w:p w14:paraId="02B7A592" w14:textId="77777777" w:rsidR="003D39EA" w:rsidRPr="001A69BF" w:rsidRDefault="003D39EA" w:rsidP="003D39EA">
      <w:pPr>
        <w:pStyle w:val="Recuodecorpodetexto"/>
        <w:keepNext/>
        <w:widowControl w:val="0"/>
        <w:tabs>
          <w:tab w:val="clear" w:pos="1080"/>
          <w:tab w:val="left" w:pos="851"/>
        </w:tabs>
        <w:autoSpaceDE/>
        <w:autoSpaceDN/>
        <w:spacing w:line="276" w:lineRule="auto"/>
        <w:ind w:left="720" w:firstLine="0"/>
        <w:textAlignment w:val="baseline"/>
        <w:rPr>
          <w:sz w:val="22"/>
          <w:szCs w:val="22"/>
          <w:u w:val="single"/>
        </w:rPr>
      </w:pPr>
    </w:p>
    <w:p w14:paraId="5A579134" w14:textId="77777777" w:rsidR="003D39EA" w:rsidRPr="001A69BF" w:rsidRDefault="003D39EA" w:rsidP="00F83D11">
      <w:pPr>
        <w:pStyle w:val="Recuodecorpodetexto"/>
        <w:numPr>
          <w:ilvl w:val="1"/>
          <w:numId w:val="42"/>
        </w:numPr>
        <w:tabs>
          <w:tab w:val="left" w:pos="851"/>
        </w:tabs>
        <w:spacing w:line="276" w:lineRule="auto"/>
        <w:ind w:left="0" w:firstLine="0"/>
        <w:rPr>
          <w:sz w:val="22"/>
          <w:szCs w:val="22"/>
          <w:u w:val="single"/>
        </w:rPr>
      </w:pPr>
      <w:r w:rsidRPr="001A69BF">
        <w:rPr>
          <w:sz w:val="22"/>
          <w:szCs w:val="22"/>
          <w:u w:val="single"/>
        </w:rPr>
        <w:t>Completude do CONTRATO.</w:t>
      </w:r>
    </w:p>
    <w:p w14:paraId="6C6A5673" w14:textId="77777777" w:rsidR="003D39EA" w:rsidRPr="001A69BF" w:rsidRDefault="003D39EA" w:rsidP="003D39EA">
      <w:pPr>
        <w:keepNext/>
        <w:widowControl w:val="0"/>
        <w:spacing w:line="276" w:lineRule="auto"/>
        <w:rPr>
          <w:rFonts w:cs="Arial"/>
          <w:sz w:val="22"/>
          <w:szCs w:val="22"/>
        </w:rPr>
      </w:pPr>
    </w:p>
    <w:p w14:paraId="46837376" w14:textId="6BB4DB76" w:rsidR="003D39EA" w:rsidRPr="001A69BF" w:rsidRDefault="006710B5" w:rsidP="003D39EA">
      <w:pPr>
        <w:spacing w:line="276" w:lineRule="auto"/>
        <w:rPr>
          <w:rFonts w:cs="Arial"/>
          <w:sz w:val="22"/>
          <w:szCs w:val="22"/>
        </w:rPr>
      </w:pPr>
      <w:r>
        <w:rPr>
          <w:rFonts w:cs="Arial"/>
          <w:sz w:val="22"/>
          <w:szCs w:val="22"/>
        </w:rPr>
        <w:t>2</w:t>
      </w:r>
      <w:r w:rsidR="00327745">
        <w:rPr>
          <w:rFonts w:cs="Arial"/>
          <w:sz w:val="22"/>
          <w:szCs w:val="22"/>
        </w:rPr>
        <w:t>3</w:t>
      </w:r>
      <w:r>
        <w:rPr>
          <w:rFonts w:cs="Arial"/>
          <w:sz w:val="22"/>
          <w:szCs w:val="22"/>
        </w:rPr>
        <w:t xml:space="preserve">.5.1. </w:t>
      </w:r>
      <w:r w:rsidR="003D39EA" w:rsidRPr="001A69BF">
        <w:rPr>
          <w:rFonts w:cs="Arial"/>
          <w:sz w:val="22"/>
          <w:szCs w:val="22"/>
        </w:rPr>
        <w:t>Este</w:t>
      </w:r>
      <w:r w:rsidR="003D39EA" w:rsidRPr="001A69BF">
        <w:rPr>
          <w:rFonts w:cs="Arial"/>
          <w:caps/>
          <w:sz w:val="22"/>
          <w:szCs w:val="22"/>
        </w:rPr>
        <w:t xml:space="preserve"> Contrato</w:t>
      </w:r>
      <w:r w:rsidR="003D39EA" w:rsidRPr="001A69BF">
        <w:rPr>
          <w:rFonts w:cs="Arial"/>
          <w:sz w:val="22"/>
          <w:szCs w:val="22"/>
        </w:rPr>
        <w:t xml:space="preserve"> representa o acordo final das </w:t>
      </w:r>
      <w:r w:rsidR="003D39EA" w:rsidRPr="001A69BF">
        <w:rPr>
          <w:rFonts w:cs="Arial"/>
          <w:caps/>
          <w:sz w:val="22"/>
          <w:szCs w:val="22"/>
        </w:rPr>
        <w:t>PARTES</w:t>
      </w:r>
      <w:r w:rsidR="003D39EA" w:rsidRPr="001A69BF">
        <w:rPr>
          <w:rFonts w:cs="Arial"/>
          <w:sz w:val="22"/>
          <w:szCs w:val="22"/>
        </w:rPr>
        <w:t xml:space="preserve"> tendo sido livremente negociado e redigido pelas </w:t>
      </w:r>
      <w:r w:rsidR="003D39EA" w:rsidRPr="001A69BF">
        <w:rPr>
          <w:rFonts w:cs="Arial"/>
          <w:caps/>
          <w:sz w:val="22"/>
          <w:szCs w:val="22"/>
        </w:rPr>
        <w:t xml:space="preserve">PARTES </w:t>
      </w:r>
      <w:r w:rsidR="003D39EA" w:rsidRPr="001A69BF">
        <w:rPr>
          <w:rFonts w:cs="Arial"/>
          <w:sz w:val="22"/>
          <w:szCs w:val="22"/>
        </w:rPr>
        <w:t xml:space="preserve">em conjunto, com assessoria profissional, substituindo todos acordos e manifestações prévias das PARTES com relação ao seu objeto. </w:t>
      </w:r>
    </w:p>
    <w:p w14:paraId="3BF14F1B" w14:textId="77777777" w:rsidR="003D39EA" w:rsidRPr="001A69BF" w:rsidRDefault="003D39EA" w:rsidP="003D39EA">
      <w:pPr>
        <w:spacing w:line="276" w:lineRule="auto"/>
        <w:rPr>
          <w:rFonts w:cs="Arial"/>
          <w:sz w:val="22"/>
          <w:szCs w:val="22"/>
        </w:rPr>
      </w:pPr>
      <w:bookmarkStart w:id="365" w:name="_Hlt220492829"/>
      <w:bookmarkStart w:id="366" w:name="_Hlt220741600"/>
      <w:bookmarkStart w:id="367" w:name="_Hlt220741649"/>
      <w:bookmarkStart w:id="368" w:name="_Hlt220741687"/>
      <w:bookmarkStart w:id="369" w:name="_Hlt220742537"/>
      <w:bookmarkStart w:id="370" w:name="_Hlt220741654"/>
      <w:bookmarkStart w:id="371" w:name="_Hlt220742543"/>
      <w:bookmarkStart w:id="372" w:name="_Hlt220741604"/>
      <w:bookmarkStart w:id="373" w:name="_Hlt220742548"/>
      <w:bookmarkStart w:id="374" w:name="_Hlt220741611"/>
      <w:bookmarkStart w:id="375" w:name="_Hlt220742552"/>
      <w:bookmarkStart w:id="376" w:name="_Hlt220742555"/>
      <w:bookmarkStart w:id="377" w:name="_Hlt220731434"/>
      <w:bookmarkStart w:id="378" w:name="_Hlt220743472"/>
      <w:bookmarkStart w:id="379" w:name="_Hlt220743489"/>
      <w:bookmarkStart w:id="380" w:name="_Hlt220741477"/>
      <w:bookmarkStart w:id="381" w:name="_Hlt220493402"/>
      <w:bookmarkStart w:id="382" w:name="_DV_M233"/>
      <w:bookmarkStart w:id="383" w:name="_DV_M234"/>
      <w:bookmarkStart w:id="384" w:name="_DV_M235"/>
      <w:bookmarkStart w:id="385" w:name="_DV_M237"/>
      <w:bookmarkStart w:id="386" w:name="_DV_M238"/>
      <w:bookmarkStart w:id="387" w:name="_DV_M239"/>
      <w:bookmarkStart w:id="388" w:name="_DV_M240"/>
      <w:bookmarkStart w:id="389" w:name="_DV_M241"/>
      <w:bookmarkStart w:id="390" w:name="_DV_M242"/>
      <w:bookmarkStart w:id="391" w:name="_DV_M243"/>
      <w:bookmarkStart w:id="392" w:name="_DV_M244"/>
      <w:bookmarkStart w:id="393" w:name="_DV_M245"/>
      <w:bookmarkStart w:id="394" w:name="_Toc188671674"/>
      <w:bookmarkStart w:id="395" w:name="_Toc211138622"/>
      <w:bookmarkStart w:id="396" w:name="_Toc211138694"/>
      <w:bookmarkStart w:id="397" w:name="_Toc213150640"/>
      <w:bookmarkStart w:id="398" w:name="_Ref188094352"/>
      <w:bookmarkEnd w:id="335"/>
      <w:bookmarkEnd w:id="336"/>
      <w:bookmarkEnd w:id="337"/>
      <w:bookmarkEnd w:id="338"/>
      <w:bookmarkEnd w:id="339"/>
      <w:bookmarkEnd w:id="340"/>
      <w:bookmarkEnd w:id="341"/>
      <w:bookmarkEnd w:id="342"/>
      <w:bookmarkEnd w:id="343"/>
      <w:bookmarkEnd w:id="344"/>
      <w:bookmarkEnd w:id="345"/>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p>
    <w:p w14:paraId="3B817984" w14:textId="77777777" w:rsidR="003D39EA" w:rsidRPr="001A69BF" w:rsidRDefault="003D39EA" w:rsidP="003D39EA">
      <w:pPr>
        <w:pStyle w:val="Recuodecorpodetexto"/>
        <w:tabs>
          <w:tab w:val="left" w:pos="851"/>
        </w:tabs>
        <w:spacing w:line="276" w:lineRule="auto"/>
        <w:ind w:left="0" w:firstLine="0"/>
        <w:rPr>
          <w:sz w:val="22"/>
          <w:szCs w:val="22"/>
        </w:rPr>
      </w:pPr>
    </w:p>
    <w:p w14:paraId="711F9451" w14:textId="77777777" w:rsidR="003D39EA" w:rsidRPr="001A69BF" w:rsidRDefault="003D39EA" w:rsidP="00F83D11">
      <w:pPr>
        <w:pStyle w:val="Recuodecorpodetexto"/>
        <w:numPr>
          <w:ilvl w:val="1"/>
          <w:numId w:val="42"/>
        </w:numPr>
        <w:tabs>
          <w:tab w:val="left" w:pos="851"/>
        </w:tabs>
        <w:spacing w:line="276" w:lineRule="auto"/>
        <w:ind w:left="0" w:firstLine="0"/>
        <w:rPr>
          <w:sz w:val="22"/>
          <w:szCs w:val="22"/>
          <w:u w:val="single"/>
        </w:rPr>
      </w:pPr>
      <w:r w:rsidRPr="001A69BF">
        <w:rPr>
          <w:sz w:val="22"/>
          <w:szCs w:val="22"/>
          <w:u w:val="single"/>
        </w:rPr>
        <w:t>Valor estimado do CONTRATO.</w:t>
      </w:r>
    </w:p>
    <w:p w14:paraId="6389DFAF" w14:textId="77777777" w:rsidR="003D39EA" w:rsidRPr="001A69BF" w:rsidRDefault="003D39EA" w:rsidP="003D39EA">
      <w:pPr>
        <w:keepNext/>
        <w:widowControl w:val="0"/>
        <w:spacing w:line="276" w:lineRule="auto"/>
        <w:rPr>
          <w:rFonts w:cs="Arial"/>
          <w:sz w:val="22"/>
          <w:szCs w:val="22"/>
        </w:rPr>
      </w:pPr>
    </w:p>
    <w:p w14:paraId="3B572AF2" w14:textId="77777777" w:rsidR="003D39EA" w:rsidRPr="001A69BF" w:rsidRDefault="003D39EA" w:rsidP="00BD1729">
      <w:pPr>
        <w:pStyle w:val="Recuodecorpodetexto"/>
        <w:keepNext/>
        <w:widowControl w:val="0"/>
        <w:numPr>
          <w:ilvl w:val="2"/>
          <w:numId w:val="42"/>
        </w:numPr>
        <w:tabs>
          <w:tab w:val="clear" w:pos="1080"/>
          <w:tab w:val="left" w:pos="851"/>
        </w:tabs>
        <w:autoSpaceDE/>
        <w:autoSpaceDN/>
        <w:spacing w:line="276" w:lineRule="auto"/>
        <w:ind w:left="0" w:firstLine="0"/>
        <w:textAlignment w:val="baseline"/>
        <w:rPr>
          <w:sz w:val="22"/>
          <w:szCs w:val="22"/>
        </w:rPr>
      </w:pPr>
      <w:r w:rsidRPr="001A69BF">
        <w:rPr>
          <w:sz w:val="22"/>
          <w:szCs w:val="22"/>
        </w:rPr>
        <w:t xml:space="preserve">As </w:t>
      </w:r>
      <w:r w:rsidRPr="001A69BF">
        <w:rPr>
          <w:caps/>
          <w:sz w:val="22"/>
          <w:szCs w:val="22"/>
        </w:rPr>
        <w:t>PARTES</w:t>
      </w:r>
      <w:r w:rsidRPr="001A69BF">
        <w:rPr>
          <w:sz w:val="22"/>
          <w:szCs w:val="22"/>
        </w:rPr>
        <w:t xml:space="preserve"> concordam que o valor total estimado será calculado com base nas condições da NOTIFICAÇÃO DE CONFIRMAÇÃO para cada PERÍODO DE FORNECIMENTO.</w:t>
      </w:r>
    </w:p>
    <w:p w14:paraId="1A174EBF" w14:textId="77777777" w:rsidR="003D39EA" w:rsidRPr="001A69BF" w:rsidRDefault="003D39EA" w:rsidP="003D39EA">
      <w:pPr>
        <w:pStyle w:val="Recuodecorpodetexto"/>
        <w:tabs>
          <w:tab w:val="left" w:pos="851"/>
        </w:tabs>
        <w:spacing w:line="276" w:lineRule="auto"/>
        <w:ind w:left="0" w:firstLine="0"/>
        <w:rPr>
          <w:sz w:val="22"/>
          <w:szCs w:val="22"/>
        </w:rPr>
      </w:pPr>
    </w:p>
    <w:p w14:paraId="0B34BE25" w14:textId="77777777" w:rsidR="003D39EA" w:rsidRPr="001A69BF" w:rsidRDefault="003D39EA" w:rsidP="00BD1729">
      <w:pPr>
        <w:pStyle w:val="Recuodecorpodetexto"/>
        <w:numPr>
          <w:ilvl w:val="1"/>
          <w:numId w:val="42"/>
        </w:numPr>
        <w:tabs>
          <w:tab w:val="left" w:pos="851"/>
        </w:tabs>
        <w:spacing w:line="276" w:lineRule="auto"/>
        <w:ind w:left="0" w:firstLine="0"/>
        <w:rPr>
          <w:sz w:val="22"/>
          <w:szCs w:val="22"/>
          <w:u w:val="single"/>
        </w:rPr>
      </w:pPr>
      <w:r w:rsidRPr="001A69BF">
        <w:rPr>
          <w:sz w:val="22"/>
          <w:szCs w:val="22"/>
          <w:u w:val="single"/>
        </w:rPr>
        <w:t>Lei Geral de Proteção de Dados Pessoais – LGPD.</w:t>
      </w:r>
    </w:p>
    <w:p w14:paraId="016F533C" w14:textId="77777777" w:rsidR="003D39EA" w:rsidRPr="001A69BF" w:rsidRDefault="003D39EA" w:rsidP="003D39EA">
      <w:pPr>
        <w:pStyle w:val="Recuodecorpodetexto"/>
        <w:tabs>
          <w:tab w:val="left" w:pos="851"/>
        </w:tabs>
        <w:spacing w:line="276" w:lineRule="auto"/>
        <w:ind w:left="0" w:firstLine="0"/>
        <w:rPr>
          <w:sz w:val="22"/>
          <w:szCs w:val="22"/>
          <w:u w:val="single"/>
        </w:rPr>
      </w:pPr>
    </w:p>
    <w:p w14:paraId="26D8C458" w14:textId="77777777" w:rsidR="003D39EA" w:rsidRPr="001A69BF" w:rsidRDefault="003D39EA" w:rsidP="00BD1729">
      <w:pPr>
        <w:pStyle w:val="Recuodecorpodetexto"/>
        <w:numPr>
          <w:ilvl w:val="2"/>
          <w:numId w:val="42"/>
        </w:numPr>
        <w:tabs>
          <w:tab w:val="left" w:pos="851"/>
        </w:tabs>
        <w:spacing w:line="276" w:lineRule="auto"/>
        <w:ind w:left="0" w:firstLine="0"/>
        <w:rPr>
          <w:sz w:val="22"/>
          <w:szCs w:val="22"/>
        </w:rPr>
      </w:pPr>
      <w:r w:rsidRPr="001A69BF">
        <w:rPr>
          <w:sz w:val="22"/>
          <w:szCs w:val="22"/>
        </w:rPr>
        <w:t>As PARTES devem estar em conformidade com a Lei Geral de Proteção de Dados Pessoais (Lei nº 13.709/18) - LGPD, assumindo, de forma ilimitada perante a outra PARTE, toda e qualquer responsabilidade por violação à legislação de proteção de dados e privacidade decorrente dos tratamentos que realizarem, diretamente ou por intermédio de outrem.</w:t>
      </w:r>
    </w:p>
    <w:p w14:paraId="64F12980" w14:textId="77777777" w:rsidR="003D39EA" w:rsidRPr="001A69BF" w:rsidRDefault="003D39EA" w:rsidP="003D39EA">
      <w:pPr>
        <w:pStyle w:val="Recuodecorpodetexto"/>
        <w:tabs>
          <w:tab w:val="left" w:pos="851"/>
        </w:tabs>
        <w:spacing w:line="276" w:lineRule="auto"/>
        <w:ind w:left="0" w:firstLine="0"/>
        <w:rPr>
          <w:sz w:val="22"/>
          <w:szCs w:val="22"/>
        </w:rPr>
      </w:pPr>
    </w:p>
    <w:p w14:paraId="12D20E6C" w14:textId="4FBCAA51" w:rsidR="003D39EA" w:rsidRPr="001A69BF" w:rsidRDefault="003D39EA" w:rsidP="00BD1729">
      <w:pPr>
        <w:pStyle w:val="Recuodecorpodetexto"/>
        <w:numPr>
          <w:ilvl w:val="2"/>
          <w:numId w:val="42"/>
        </w:numPr>
        <w:tabs>
          <w:tab w:val="left" w:pos="851"/>
        </w:tabs>
        <w:spacing w:line="276" w:lineRule="auto"/>
        <w:ind w:left="0" w:firstLine="0"/>
        <w:rPr>
          <w:sz w:val="22"/>
          <w:szCs w:val="22"/>
        </w:rPr>
      </w:pPr>
      <w:r w:rsidRPr="001A69BF">
        <w:rPr>
          <w:sz w:val="22"/>
          <w:szCs w:val="22"/>
        </w:rPr>
        <w:t>No caso de ter havido ou haver tratamento de dados pessoais em decorrência da negociação e execução do objeto deste CONTRATO, as PARTES se obrigam a atuar em estrita observância e cumprimento da Lei nº 13.709/2018 (Lei Geral de Proteção de Dados Pessoais) e demais diplomas legais vigentes e/ou que vierem a viger sobre o tema de proteção de dados pessoais aplicáveis, assumindo cada parte a responsabilidade pelos tratamentos de dados pessoais que realizarem para as suas próprias finalidades no contexto deste CONTRATO, sendo ainda responsável por eventuais danos diretos que tiver causado, desde que evidenciados, em razão de violação à legislação de proteção de dados e privacidade decorrente dos tratamentos de dados pessoais que cada PARTE realizar, diretamente ou por intermédio de outrem, no âmbito da negociação e execução deste CONTRATO. Para os fins deste CONTRATO, os termos "tratamento" e "dados pessoais" terão os significados que lhes são atribuídos na Lei Geral de Proteção de Dados Pessoais, conforme alterada ou substituída de tempos em tempos.</w:t>
      </w:r>
    </w:p>
    <w:p w14:paraId="71A7AD8E" w14:textId="77777777" w:rsidR="00A321B2" w:rsidRPr="001A69BF" w:rsidRDefault="00A321B2" w:rsidP="00A321B2">
      <w:pPr>
        <w:pStyle w:val="PargrafodaLista"/>
        <w:rPr>
          <w:sz w:val="22"/>
          <w:szCs w:val="22"/>
        </w:rPr>
      </w:pPr>
    </w:p>
    <w:p w14:paraId="13DED0CD" w14:textId="77777777" w:rsidR="00A321B2" w:rsidRPr="001A69BF" w:rsidRDefault="00A321B2" w:rsidP="00A321B2">
      <w:pPr>
        <w:pStyle w:val="Recuodecorpodetexto"/>
        <w:tabs>
          <w:tab w:val="left" w:pos="851"/>
        </w:tabs>
        <w:spacing w:line="276" w:lineRule="auto"/>
        <w:ind w:left="0" w:firstLine="0"/>
        <w:rPr>
          <w:sz w:val="22"/>
          <w:szCs w:val="22"/>
        </w:rPr>
      </w:pPr>
    </w:p>
    <w:bookmarkEnd w:id="394"/>
    <w:bookmarkEnd w:id="395"/>
    <w:bookmarkEnd w:id="396"/>
    <w:bookmarkEnd w:id="397"/>
    <w:bookmarkEnd w:id="398"/>
    <w:p w14:paraId="667DC4B6" w14:textId="77777777" w:rsidR="003D39EA" w:rsidRPr="001A69BF" w:rsidRDefault="003D39EA" w:rsidP="00BD1729">
      <w:pPr>
        <w:pStyle w:val="PargrafodaLista"/>
        <w:keepNext/>
        <w:widowControl w:val="0"/>
        <w:numPr>
          <w:ilvl w:val="0"/>
          <w:numId w:val="42"/>
        </w:numPr>
        <w:tabs>
          <w:tab w:val="left" w:pos="851"/>
        </w:tabs>
        <w:adjustRightInd w:val="0"/>
        <w:spacing w:line="276" w:lineRule="auto"/>
        <w:textAlignment w:val="baseline"/>
        <w:rPr>
          <w:rFonts w:cs="Arial"/>
          <w:vanish/>
          <w:sz w:val="22"/>
          <w:szCs w:val="22"/>
        </w:rPr>
      </w:pPr>
    </w:p>
    <w:p w14:paraId="01F07A8C" w14:textId="47D4470F" w:rsidR="003D39EA" w:rsidRPr="001A69BF" w:rsidRDefault="00EE48C4" w:rsidP="00EE48C4">
      <w:pPr>
        <w:pStyle w:val="Recuodecorpodetexto"/>
        <w:keepNext/>
        <w:keepLines/>
        <w:tabs>
          <w:tab w:val="clear" w:pos="1080"/>
          <w:tab w:val="left" w:pos="851"/>
        </w:tabs>
        <w:autoSpaceDE/>
        <w:autoSpaceDN/>
        <w:spacing w:line="276" w:lineRule="auto"/>
        <w:ind w:left="0" w:firstLine="0"/>
        <w:textAlignment w:val="baseline"/>
        <w:rPr>
          <w:sz w:val="22"/>
          <w:szCs w:val="22"/>
        </w:rPr>
      </w:pPr>
      <w:r>
        <w:rPr>
          <w:sz w:val="22"/>
          <w:szCs w:val="22"/>
        </w:rPr>
        <w:t>2</w:t>
      </w:r>
      <w:r w:rsidR="00665D47">
        <w:rPr>
          <w:sz w:val="22"/>
          <w:szCs w:val="22"/>
        </w:rPr>
        <w:t>3</w:t>
      </w:r>
      <w:r>
        <w:rPr>
          <w:sz w:val="22"/>
          <w:szCs w:val="22"/>
        </w:rPr>
        <w:t xml:space="preserve">.9 </w:t>
      </w:r>
      <w:r w:rsidR="001430EA" w:rsidRPr="00467149">
        <w:rPr>
          <w:sz w:val="22"/>
          <w:szCs w:val="22"/>
        </w:rPr>
        <w:t>As Partes, bem como seus signatários, na qualidade de representantes legais destas, admitem a assinatura digital do presente CONTRATO, comprovada por meio de certificação digital válida e hábil para garantir a integridade e a autoria deste Termos e Condições Gerais (ICP-Brasil).</w:t>
      </w:r>
      <w:r w:rsidR="001430EA">
        <w:t xml:space="preserve"> </w:t>
      </w:r>
      <w:r w:rsidR="003D39EA" w:rsidRPr="00FB4D70">
        <w:rPr>
          <w:sz w:val="22"/>
          <w:szCs w:val="22"/>
        </w:rPr>
        <w:t>A formalização na maneira supra acordada será suficiente para a validade e integral vinculação das PARTES ao presente instrumento.</w:t>
      </w:r>
    </w:p>
    <w:p w14:paraId="019A0D14" w14:textId="77777777" w:rsidR="003D39EA" w:rsidRPr="001A69BF" w:rsidRDefault="003D39EA" w:rsidP="003D39EA">
      <w:pPr>
        <w:pStyle w:val="p1"/>
        <w:keepNext/>
        <w:spacing w:line="276" w:lineRule="auto"/>
        <w:ind w:firstLine="0"/>
      </w:pPr>
    </w:p>
    <w:p w14:paraId="0DF45EEF" w14:textId="77777777" w:rsidR="003D39EA" w:rsidRPr="001A69BF" w:rsidRDefault="003D39EA" w:rsidP="003D39EA">
      <w:pPr>
        <w:pStyle w:val="p1"/>
        <w:keepNext/>
        <w:spacing w:line="276" w:lineRule="auto"/>
        <w:ind w:firstLine="0"/>
      </w:pPr>
    </w:p>
    <w:p w14:paraId="72EAB6CE" w14:textId="2C63138B" w:rsidR="003D39EA" w:rsidRPr="001A69BF" w:rsidRDefault="00E85D02" w:rsidP="003D39EA">
      <w:pPr>
        <w:pStyle w:val="p1"/>
        <w:keepNext/>
        <w:spacing w:line="276" w:lineRule="auto"/>
        <w:ind w:firstLine="0"/>
        <w:jc w:val="center"/>
      </w:pPr>
      <w:r>
        <w:t>Campo Grande</w:t>
      </w:r>
      <w:r w:rsidR="003D39EA" w:rsidRPr="001A69BF">
        <w:t xml:space="preserve">, </w:t>
      </w:r>
      <w:r w:rsidR="003D39EA" w:rsidRPr="00CC15FF">
        <w:t>XX</w:t>
      </w:r>
      <w:r w:rsidR="003D39EA" w:rsidRPr="001A69BF">
        <w:t xml:space="preserve"> de </w:t>
      </w:r>
      <w:r w:rsidR="00FB4D70">
        <w:t xml:space="preserve">XXX </w:t>
      </w:r>
      <w:r w:rsidR="003D39EA" w:rsidRPr="001A69BF">
        <w:t>de 202</w:t>
      </w:r>
      <w:bookmarkStart w:id="399" w:name="OpenAt"/>
      <w:bookmarkEnd w:id="399"/>
      <w:r>
        <w:t>6</w:t>
      </w:r>
      <w:r w:rsidR="003D39EA" w:rsidRPr="001A69BF">
        <w:t>.</w:t>
      </w:r>
    </w:p>
    <w:p w14:paraId="3173EE8F" w14:textId="77777777" w:rsidR="003D39EA" w:rsidRPr="001A69BF" w:rsidRDefault="003D39EA" w:rsidP="003D39EA">
      <w:pPr>
        <w:keepNext/>
        <w:spacing w:line="276" w:lineRule="auto"/>
        <w:jc w:val="center"/>
        <w:rPr>
          <w:rFonts w:cs="Arial"/>
          <w:sz w:val="22"/>
          <w:szCs w:val="22"/>
        </w:rPr>
      </w:pPr>
    </w:p>
    <w:p w14:paraId="4793BB64" w14:textId="77777777" w:rsidR="003D39EA" w:rsidRPr="001A69BF" w:rsidRDefault="003D39EA" w:rsidP="003D39EA">
      <w:pPr>
        <w:keepNext/>
        <w:spacing w:line="276" w:lineRule="auto"/>
        <w:jc w:val="center"/>
        <w:rPr>
          <w:rFonts w:cs="Arial"/>
          <w:sz w:val="22"/>
          <w:szCs w:val="22"/>
        </w:rPr>
      </w:pPr>
    </w:p>
    <w:p w14:paraId="0988C432" w14:textId="4AD8FDE0" w:rsidR="003D39EA" w:rsidRPr="001A69BF" w:rsidRDefault="00467149" w:rsidP="003D39EA">
      <w:pPr>
        <w:keepNext/>
        <w:spacing w:line="276" w:lineRule="auto"/>
        <w:jc w:val="center"/>
        <w:rPr>
          <w:rFonts w:cs="Arial"/>
          <w:b/>
          <w:sz w:val="22"/>
          <w:szCs w:val="22"/>
        </w:rPr>
      </w:pPr>
      <w:r w:rsidRPr="00785579">
        <w:rPr>
          <w:rFonts w:cs="Arial"/>
          <w:b/>
          <w:sz w:val="22"/>
          <w:szCs w:val="22"/>
          <w:highlight w:val="yellow"/>
        </w:rPr>
        <w:t>[XXX]</w:t>
      </w:r>
    </w:p>
    <w:p w14:paraId="5EDB75F9" w14:textId="77777777" w:rsidR="003D39EA" w:rsidRPr="001A69BF" w:rsidRDefault="003D39EA" w:rsidP="003D39EA">
      <w:pPr>
        <w:keepNext/>
        <w:spacing w:line="276" w:lineRule="auto"/>
        <w:jc w:val="center"/>
        <w:rPr>
          <w:rFonts w:cs="Arial"/>
          <w:sz w:val="22"/>
          <w:szCs w:val="22"/>
        </w:rPr>
      </w:pPr>
    </w:p>
    <w:p w14:paraId="2449BA0F" w14:textId="77777777" w:rsidR="003D39EA" w:rsidRPr="001A69BF" w:rsidRDefault="003D39EA" w:rsidP="003D39EA">
      <w:pPr>
        <w:keepNext/>
        <w:spacing w:line="276" w:lineRule="auto"/>
        <w:jc w:val="center"/>
        <w:rPr>
          <w:rFonts w:cs="Arial"/>
          <w:sz w:val="22"/>
          <w:szCs w:val="22"/>
        </w:rPr>
      </w:pPr>
    </w:p>
    <w:p w14:paraId="3B739ACE" w14:textId="77777777" w:rsidR="003D39EA" w:rsidRPr="001A69BF" w:rsidRDefault="003D39EA" w:rsidP="003D39EA">
      <w:pPr>
        <w:keepNext/>
        <w:spacing w:line="276" w:lineRule="auto"/>
        <w:jc w:val="center"/>
        <w:rPr>
          <w:rFonts w:cs="Arial"/>
          <w:sz w:val="22"/>
          <w:szCs w:val="22"/>
        </w:rPr>
      </w:pPr>
    </w:p>
    <w:tbl>
      <w:tblPr>
        <w:tblW w:w="8787" w:type="dxa"/>
        <w:jc w:val="center"/>
        <w:tblLayout w:type="fixed"/>
        <w:tblCellMar>
          <w:left w:w="70" w:type="dxa"/>
          <w:right w:w="70" w:type="dxa"/>
        </w:tblCellMar>
        <w:tblLook w:val="0000" w:firstRow="0" w:lastRow="0" w:firstColumn="0" w:lastColumn="0" w:noHBand="0" w:noVBand="0"/>
      </w:tblPr>
      <w:tblGrid>
        <w:gridCol w:w="4252"/>
        <w:gridCol w:w="283"/>
        <w:gridCol w:w="4252"/>
      </w:tblGrid>
      <w:tr w:rsidR="003D39EA" w:rsidRPr="001A69BF" w14:paraId="24E7C0A5" w14:textId="77777777" w:rsidTr="00FA746F">
        <w:trPr>
          <w:trHeight w:val="20"/>
          <w:jc w:val="center"/>
        </w:trPr>
        <w:tc>
          <w:tcPr>
            <w:tcW w:w="4252" w:type="dxa"/>
            <w:tcBorders>
              <w:top w:val="single" w:sz="4" w:space="0" w:color="auto"/>
            </w:tcBorders>
          </w:tcPr>
          <w:p w14:paraId="62CEAC07" w14:textId="768C48C2" w:rsidR="003D39EA" w:rsidRPr="001A69BF" w:rsidRDefault="00433D20" w:rsidP="00FA746F">
            <w:pPr>
              <w:keepNext/>
              <w:tabs>
                <w:tab w:val="left" w:pos="8647"/>
              </w:tabs>
              <w:spacing w:line="276" w:lineRule="auto"/>
              <w:jc w:val="center"/>
              <w:rPr>
                <w:rFonts w:cs="Arial"/>
                <w:sz w:val="22"/>
                <w:szCs w:val="22"/>
              </w:rPr>
            </w:pPr>
            <w:r w:rsidRPr="00785579">
              <w:rPr>
                <w:rFonts w:cs="Arial"/>
                <w:b/>
                <w:sz w:val="22"/>
                <w:szCs w:val="22"/>
                <w:highlight w:val="yellow"/>
              </w:rPr>
              <w:t>[XXX]</w:t>
            </w:r>
          </w:p>
        </w:tc>
        <w:tc>
          <w:tcPr>
            <w:tcW w:w="283" w:type="dxa"/>
          </w:tcPr>
          <w:p w14:paraId="2DAA7770" w14:textId="77777777" w:rsidR="003D39EA" w:rsidRPr="001A69BF" w:rsidRDefault="003D39EA" w:rsidP="00FA746F">
            <w:pPr>
              <w:keepNext/>
              <w:tabs>
                <w:tab w:val="left" w:pos="8647"/>
              </w:tabs>
              <w:spacing w:line="276" w:lineRule="auto"/>
              <w:rPr>
                <w:rFonts w:cs="Arial"/>
                <w:sz w:val="22"/>
                <w:szCs w:val="22"/>
              </w:rPr>
            </w:pPr>
          </w:p>
        </w:tc>
        <w:tc>
          <w:tcPr>
            <w:tcW w:w="4252" w:type="dxa"/>
            <w:tcBorders>
              <w:top w:val="single" w:sz="4" w:space="0" w:color="auto"/>
            </w:tcBorders>
          </w:tcPr>
          <w:p w14:paraId="57A66118" w14:textId="5931585F" w:rsidR="003D39EA" w:rsidRPr="001A69BF" w:rsidRDefault="00FB5A78" w:rsidP="00FA746F">
            <w:pPr>
              <w:keepNext/>
              <w:tabs>
                <w:tab w:val="left" w:pos="8647"/>
              </w:tabs>
              <w:spacing w:line="276" w:lineRule="auto"/>
              <w:jc w:val="center"/>
              <w:rPr>
                <w:rFonts w:cs="Arial"/>
                <w:sz w:val="22"/>
                <w:szCs w:val="22"/>
              </w:rPr>
            </w:pPr>
            <w:r w:rsidRPr="00785579">
              <w:rPr>
                <w:rFonts w:cs="Arial"/>
                <w:b/>
                <w:sz w:val="22"/>
                <w:szCs w:val="22"/>
                <w:highlight w:val="yellow"/>
              </w:rPr>
              <w:t>[XXX]</w:t>
            </w:r>
          </w:p>
        </w:tc>
      </w:tr>
    </w:tbl>
    <w:p w14:paraId="69D63522" w14:textId="77777777" w:rsidR="003D39EA" w:rsidRPr="001A69BF" w:rsidRDefault="003D39EA" w:rsidP="003D39EA">
      <w:pPr>
        <w:keepNext/>
        <w:spacing w:line="276" w:lineRule="auto"/>
        <w:jc w:val="center"/>
        <w:rPr>
          <w:rFonts w:cs="Arial"/>
          <w:sz w:val="22"/>
          <w:szCs w:val="22"/>
        </w:rPr>
      </w:pPr>
    </w:p>
    <w:p w14:paraId="59C14639" w14:textId="77777777" w:rsidR="003D39EA" w:rsidRPr="001A69BF" w:rsidRDefault="003D39EA" w:rsidP="003D39EA">
      <w:pPr>
        <w:keepNext/>
        <w:spacing w:line="276" w:lineRule="auto"/>
        <w:jc w:val="center"/>
        <w:rPr>
          <w:rFonts w:cs="Arial"/>
          <w:sz w:val="22"/>
          <w:szCs w:val="22"/>
        </w:rPr>
      </w:pPr>
    </w:p>
    <w:p w14:paraId="66AFCF9F" w14:textId="77777777" w:rsidR="003D39EA" w:rsidRPr="001A69BF" w:rsidRDefault="003D39EA" w:rsidP="003D39EA">
      <w:pPr>
        <w:keepNext/>
        <w:spacing w:line="276" w:lineRule="auto"/>
        <w:jc w:val="center"/>
        <w:rPr>
          <w:rFonts w:cs="Arial"/>
          <w:sz w:val="22"/>
          <w:szCs w:val="22"/>
        </w:rPr>
      </w:pPr>
    </w:p>
    <w:p w14:paraId="01BCFB94" w14:textId="7984004D" w:rsidR="003D39EA" w:rsidRPr="001A69BF" w:rsidRDefault="00F70B1E" w:rsidP="003D39EA">
      <w:pPr>
        <w:keepNext/>
        <w:spacing w:line="276" w:lineRule="auto"/>
        <w:jc w:val="center"/>
        <w:rPr>
          <w:rFonts w:cs="Arial"/>
          <w:sz w:val="22"/>
          <w:szCs w:val="22"/>
        </w:rPr>
      </w:pPr>
      <w:r>
        <w:rPr>
          <w:rFonts w:cs="Arial"/>
          <w:b/>
          <w:color w:val="000000"/>
          <w:sz w:val="22"/>
          <w:szCs w:val="22"/>
        </w:rPr>
        <w:t>COMPANHIA DE GÁS DE MATO GROSSO DO SUL</w:t>
      </w:r>
    </w:p>
    <w:p w14:paraId="4A0C170F" w14:textId="77777777" w:rsidR="003D39EA" w:rsidRPr="001A69BF" w:rsidRDefault="003D39EA" w:rsidP="003D39EA">
      <w:pPr>
        <w:keepNext/>
        <w:spacing w:line="276" w:lineRule="auto"/>
        <w:jc w:val="center"/>
        <w:rPr>
          <w:rFonts w:cs="Arial"/>
          <w:sz w:val="22"/>
          <w:szCs w:val="22"/>
        </w:rPr>
      </w:pPr>
    </w:p>
    <w:p w14:paraId="4CDD806E" w14:textId="77777777" w:rsidR="003D39EA" w:rsidRPr="001A69BF" w:rsidRDefault="003D39EA" w:rsidP="003D39EA">
      <w:pPr>
        <w:keepNext/>
        <w:spacing w:line="276" w:lineRule="auto"/>
        <w:jc w:val="center"/>
        <w:rPr>
          <w:rFonts w:cs="Arial"/>
          <w:sz w:val="22"/>
          <w:szCs w:val="22"/>
        </w:rPr>
      </w:pPr>
    </w:p>
    <w:tbl>
      <w:tblPr>
        <w:tblW w:w="8787" w:type="dxa"/>
        <w:jc w:val="center"/>
        <w:tblLayout w:type="fixed"/>
        <w:tblCellMar>
          <w:left w:w="70" w:type="dxa"/>
          <w:right w:w="70" w:type="dxa"/>
        </w:tblCellMar>
        <w:tblLook w:val="0000" w:firstRow="0" w:lastRow="0" w:firstColumn="0" w:lastColumn="0" w:noHBand="0" w:noVBand="0"/>
      </w:tblPr>
      <w:tblGrid>
        <w:gridCol w:w="4252"/>
        <w:gridCol w:w="283"/>
        <w:gridCol w:w="4252"/>
      </w:tblGrid>
      <w:tr w:rsidR="003D39EA" w:rsidRPr="001A69BF" w14:paraId="342558C6" w14:textId="77777777" w:rsidTr="00FA746F">
        <w:trPr>
          <w:trHeight w:val="20"/>
          <w:jc w:val="center"/>
        </w:trPr>
        <w:tc>
          <w:tcPr>
            <w:tcW w:w="4252" w:type="dxa"/>
            <w:tcBorders>
              <w:top w:val="single" w:sz="4" w:space="0" w:color="auto"/>
            </w:tcBorders>
          </w:tcPr>
          <w:p w14:paraId="6894CE9B" w14:textId="21A2E3B5" w:rsidR="003D39EA" w:rsidRPr="00467149" w:rsidRDefault="000811FF" w:rsidP="00FA746F">
            <w:pPr>
              <w:keepNext/>
              <w:spacing w:line="276" w:lineRule="auto"/>
              <w:jc w:val="center"/>
              <w:rPr>
                <w:rFonts w:cs="Arial"/>
                <w:b/>
                <w:sz w:val="22"/>
                <w:szCs w:val="22"/>
              </w:rPr>
            </w:pPr>
            <w:r w:rsidRPr="000811FF">
              <w:rPr>
                <w:rFonts w:cs="Arial"/>
                <w:b/>
                <w:sz w:val="22"/>
                <w:szCs w:val="22"/>
              </w:rPr>
              <w:t>Cristiane Alkmin Junqueira Schmidt</w:t>
            </w:r>
          </w:p>
          <w:p w14:paraId="2FC6F790" w14:textId="17C8D301" w:rsidR="003D39EA" w:rsidRPr="00467149" w:rsidRDefault="008B03BB" w:rsidP="00FA746F">
            <w:pPr>
              <w:keepNext/>
              <w:tabs>
                <w:tab w:val="left" w:pos="8647"/>
              </w:tabs>
              <w:spacing w:line="276" w:lineRule="auto"/>
              <w:jc w:val="center"/>
              <w:rPr>
                <w:rFonts w:cs="Arial"/>
                <w:sz w:val="22"/>
                <w:szCs w:val="22"/>
              </w:rPr>
            </w:pPr>
            <w:r w:rsidRPr="00467149">
              <w:rPr>
                <w:rFonts w:cs="Arial"/>
                <w:sz w:val="22"/>
                <w:szCs w:val="22"/>
              </w:rPr>
              <w:t>Diretora-Presidente</w:t>
            </w:r>
          </w:p>
        </w:tc>
        <w:tc>
          <w:tcPr>
            <w:tcW w:w="283" w:type="dxa"/>
          </w:tcPr>
          <w:p w14:paraId="7F140E53" w14:textId="77777777" w:rsidR="003D39EA" w:rsidRPr="00467149" w:rsidRDefault="003D39EA" w:rsidP="00FA746F">
            <w:pPr>
              <w:keepNext/>
              <w:tabs>
                <w:tab w:val="left" w:pos="8647"/>
              </w:tabs>
              <w:spacing w:line="276" w:lineRule="auto"/>
              <w:rPr>
                <w:rFonts w:cs="Arial"/>
                <w:sz w:val="22"/>
                <w:szCs w:val="22"/>
              </w:rPr>
            </w:pPr>
          </w:p>
        </w:tc>
        <w:tc>
          <w:tcPr>
            <w:tcW w:w="4252" w:type="dxa"/>
            <w:tcBorders>
              <w:top w:val="single" w:sz="4" w:space="0" w:color="auto"/>
            </w:tcBorders>
          </w:tcPr>
          <w:p w14:paraId="3F767D24" w14:textId="24889AFF" w:rsidR="003D39EA" w:rsidRPr="001A69BF" w:rsidRDefault="00283D28" w:rsidP="00FA746F">
            <w:pPr>
              <w:keepNext/>
              <w:spacing w:line="276" w:lineRule="auto"/>
              <w:jc w:val="center"/>
              <w:rPr>
                <w:rFonts w:cs="Arial"/>
                <w:b/>
                <w:sz w:val="22"/>
                <w:szCs w:val="22"/>
              </w:rPr>
            </w:pPr>
            <w:r>
              <w:rPr>
                <w:rFonts w:cs="Arial"/>
                <w:b/>
                <w:sz w:val="22"/>
                <w:szCs w:val="22"/>
              </w:rPr>
              <w:t>Fabrício Marti</w:t>
            </w:r>
          </w:p>
          <w:p w14:paraId="3FAB92A3" w14:textId="031B1CC4" w:rsidR="003D39EA" w:rsidRPr="001A69BF" w:rsidRDefault="00F36879" w:rsidP="00FA746F">
            <w:pPr>
              <w:keepNext/>
              <w:tabs>
                <w:tab w:val="left" w:pos="8647"/>
              </w:tabs>
              <w:spacing w:line="276" w:lineRule="auto"/>
              <w:jc w:val="center"/>
              <w:rPr>
                <w:rFonts w:cs="Arial"/>
                <w:sz w:val="22"/>
                <w:szCs w:val="22"/>
              </w:rPr>
            </w:pPr>
            <w:r>
              <w:rPr>
                <w:rFonts w:cs="Arial"/>
                <w:sz w:val="22"/>
                <w:szCs w:val="22"/>
              </w:rPr>
              <w:t>Diretor Técnico Comercial</w:t>
            </w:r>
          </w:p>
        </w:tc>
      </w:tr>
    </w:tbl>
    <w:p w14:paraId="17CB6A71" w14:textId="77777777" w:rsidR="003D39EA" w:rsidRPr="001A69BF" w:rsidRDefault="003D39EA" w:rsidP="003D39EA">
      <w:pPr>
        <w:keepNext/>
        <w:tabs>
          <w:tab w:val="left" w:pos="8647"/>
        </w:tabs>
        <w:spacing w:line="276" w:lineRule="auto"/>
        <w:rPr>
          <w:rFonts w:cs="Arial"/>
          <w:b/>
          <w:sz w:val="22"/>
          <w:szCs w:val="22"/>
        </w:rPr>
      </w:pPr>
    </w:p>
    <w:p w14:paraId="71BF219A" w14:textId="77777777" w:rsidR="003D39EA" w:rsidRPr="001A69BF" w:rsidRDefault="003D39EA" w:rsidP="003D39EA">
      <w:pPr>
        <w:keepNext/>
        <w:tabs>
          <w:tab w:val="left" w:pos="8647"/>
        </w:tabs>
        <w:spacing w:line="276" w:lineRule="auto"/>
        <w:rPr>
          <w:rFonts w:cs="Arial"/>
          <w:b/>
          <w:sz w:val="22"/>
          <w:szCs w:val="22"/>
        </w:rPr>
      </w:pPr>
    </w:p>
    <w:p w14:paraId="4C7905C2" w14:textId="77777777" w:rsidR="003D39EA" w:rsidRPr="001A69BF" w:rsidRDefault="003D39EA" w:rsidP="003D39EA">
      <w:pPr>
        <w:keepNext/>
        <w:tabs>
          <w:tab w:val="left" w:pos="8647"/>
        </w:tabs>
        <w:spacing w:line="276" w:lineRule="auto"/>
        <w:rPr>
          <w:rFonts w:cs="Arial"/>
          <w:b/>
          <w:sz w:val="22"/>
          <w:szCs w:val="22"/>
        </w:rPr>
      </w:pPr>
    </w:p>
    <w:p w14:paraId="59DEC435" w14:textId="77777777" w:rsidR="003D39EA" w:rsidRPr="001A69BF" w:rsidRDefault="003D39EA" w:rsidP="003D39EA">
      <w:pPr>
        <w:keepNext/>
        <w:tabs>
          <w:tab w:val="left" w:pos="8647"/>
        </w:tabs>
        <w:spacing w:line="276" w:lineRule="auto"/>
        <w:rPr>
          <w:rFonts w:cs="Arial"/>
          <w:sz w:val="22"/>
          <w:szCs w:val="22"/>
        </w:rPr>
      </w:pPr>
      <w:r w:rsidRPr="001A69BF">
        <w:rPr>
          <w:rFonts w:cs="Arial"/>
          <w:b/>
          <w:sz w:val="22"/>
          <w:szCs w:val="22"/>
        </w:rPr>
        <w:t>TESTEMUNHAS:</w:t>
      </w:r>
    </w:p>
    <w:p w14:paraId="521A1233" w14:textId="77777777" w:rsidR="003D39EA" w:rsidRPr="001A69BF" w:rsidRDefault="003D39EA" w:rsidP="003D39EA">
      <w:pPr>
        <w:keepNext/>
        <w:tabs>
          <w:tab w:val="left" w:pos="8647"/>
        </w:tabs>
        <w:spacing w:line="276" w:lineRule="auto"/>
        <w:jc w:val="center"/>
        <w:rPr>
          <w:rFonts w:cs="Arial"/>
          <w:sz w:val="22"/>
          <w:szCs w:val="22"/>
        </w:rPr>
      </w:pPr>
    </w:p>
    <w:p w14:paraId="4D390C69" w14:textId="77777777" w:rsidR="003D39EA" w:rsidRPr="001A69BF" w:rsidRDefault="003D39EA" w:rsidP="003D39EA">
      <w:pPr>
        <w:keepNext/>
        <w:tabs>
          <w:tab w:val="left" w:pos="8647"/>
        </w:tabs>
        <w:spacing w:line="276" w:lineRule="auto"/>
        <w:jc w:val="center"/>
        <w:rPr>
          <w:rFonts w:cs="Arial"/>
          <w:sz w:val="22"/>
          <w:szCs w:val="22"/>
        </w:rPr>
      </w:pPr>
    </w:p>
    <w:tbl>
      <w:tblPr>
        <w:tblW w:w="8787" w:type="dxa"/>
        <w:jc w:val="center"/>
        <w:tblBorders>
          <w:top w:val="single" w:sz="4" w:space="0" w:color="auto"/>
        </w:tblBorders>
        <w:tblLayout w:type="fixed"/>
        <w:tblCellMar>
          <w:left w:w="70" w:type="dxa"/>
          <w:right w:w="70" w:type="dxa"/>
        </w:tblCellMar>
        <w:tblLook w:val="0000" w:firstRow="0" w:lastRow="0" w:firstColumn="0" w:lastColumn="0" w:noHBand="0" w:noVBand="0"/>
      </w:tblPr>
      <w:tblGrid>
        <w:gridCol w:w="4252"/>
        <w:gridCol w:w="283"/>
        <w:gridCol w:w="4252"/>
      </w:tblGrid>
      <w:tr w:rsidR="003D39EA" w:rsidRPr="001A69BF" w14:paraId="4467C1C4" w14:textId="77777777" w:rsidTr="00FA746F">
        <w:trPr>
          <w:trHeight w:val="20"/>
          <w:jc w:val="center"/>
        </w:trPr>
        <w:tc>
          <w:tcPr>
            <w:tcW w:w="4252" w:type="dxa"/>
          </w:tcPr>
          <w:p w14:paraId="209E08D7" w14:textId="66DE4666" w:rsidR="003D39EA" w:rsidRPr="001A69BF" w:rsidRDefault="003D39EA" w:rsidP="00FA746F">
            <w:pPr>
              <w:tabs>
                <w:tab w:val="left" w:pos="8647"/>
              </w:tabs>
              <w:spacing w:line="276" w:lineRule="auto"/>
              <w:rPr>
                <w:rFonts w:cs="Arial"/>
                <w:b/>
                <w:sz w:val="22"/>
                <w:szCs w:val="22"/>
              </w:rPr>
            </w:pPr>
            <w:r w:rsidRPr="001A69BF">
              <w:rPr>
                <w:rFonts w:cs="Arial"/>
                <w:sz w:val="22"/>
                <w:szCs w:val="22"/>
              </w:rPr>
              <w:t>Nome:</w:t>
            </w:r>
            <w:r w:rsidR="0014786C" w:rsidRPr="001A69BF">
              <w:rPr>
                <w:rFonts w:cs="Arial"/>
                <w:sz w:val="22"/>
                <w:szCs w:val="22"/>
              </w:rPr>
              <w:t xml:space="preserve"> </w:t>
            </w:r>
            <w:r w:rsidR="00785579">
              <w:rPr>
                <w:rFonts w:cs="Arial"/>
                <w:sz w:val="22"/>
                <w:szCs w:val="22"/>
              </w:rPr>
              <w:t>[XXX]</w:t>
            </w:r>
          </w:p>
          <w:p w14:paraId="69C5DAC6" w14:textId="783F9250" w:rsidR="003D39EA" w:rsidRPr="001A69BF" w:rsidRDefault="003D39EA" w:rsidP="00FA746F">
            <w:pPr>
              <w:tabs>
                <w:tab w:val="left" w:pos="8647"/>
              </w:tabs>
              <w:spacing w:line="276" w:lineRule="auto"/>
              <w:rPr>
                <w:rFonts w:cs="Arial"/>
                <w:sz w:val="22"/>
                <w:szCs w:val="22"/>
              </w:rPr>
            </w:pPr>
            <w:r w:rsidRPr="001A69BF">
              <w:rPr>
                <w:rFonts w:cs="Arial"/>
                <w:sz w:val="22"/>
                <w:szCs w:val="22"/>
              </w:rPr>
              <w:t>CPF:</w:t>
            </w:r>
            <w:r w:rsidR="0014786C" w:rsidRPr="001A69BF">
              <w:rPr>
                <w:rFonts w:cs="Arial"/>
                <w:sz w:val="22"/>
                <w:szCs w:val="22"/>
              </w:rPr>
              <w:t xml:space="preserve"> </w:t>
            </w:r>
            <w:r w:rsidR="00785579">
              <w:rPr>
                <w:rFonts w:cs="Arial"/>
                <w:sz w:val="22"/>
                <w:szCs w:val="22"/>
              </w:rPr>
              <w:t>[XXX]</w:t>
            </w:r>
          </w:p>
        </w:tc>
        <w:tc>
          <w:tcPr>
            <w:tcW w:w="283" w:type="dxa"/>
            <w:tcBorders>
              <w:top w:val="nil"/>
            </w:tcBorders>
          </w:tcPr>
          <w:p w14:paraId="6666C062" w14:textId="77777777" w:rsidR="003D39EA" w:rsidRPr="001A69BF" w:rsidRDefault="003D39EA" w:rsidP="00FA746F">
            <w:pPr>
              <w:tabs>
                <w:tab w:val="left" w:pos="8647"/>
              </w:tabs>
              <w:spacing w:line="276" w:lineRule="auto"/>
              <w:rPr>
                <w:rFonts w:cs="Arial"/>
                <w:sz w:val="22"/>
                <w:szCs w:val="22"/>
              </w:rPr>
            </w:pPr>
          </w:p>
        </w:tc>
        <w:tc>
          <w:tcPr>
            <w:tcW w:w="4252" w:type="dxa"/>
          </w:tcPr>
          <w:p w14:paraId="0EEF635E" w14:textId="167A885B" w:rsidR="003D39EA" w:rsidRPr="001A69BF" w:rsidRDefault="003D39EA" w:rsidP="00FA746F">
            <w:pPr>
              <w:tabs>
                <w:tab w:val="left" w:pos="8647"/>
              </w:tabs>
              <w:spacing w:line="276" w:lineRule="auto"/>
              <w:rPr>
                <w:rFonts w:cs="Arial"/>
                <w:b/>
                <w:sz w:val="22"/>
                <w:szCs w:val="22"/>
              </w:rPr>
            </w:pPr>
            <w:r w:rsidRPr="001A69BF">
              <w:rPr>
                <w:rFonts w:cs="Arial"/>
                <w:sz w:val="22"/>
                <w:szCs w:val="22"/>
              </w:rPr>
              <w:t>Nome:</w:t>
            </w:r>
            <w:r w:rsidR="00F5728F">
              <w:rPr>
                <w:rFonts w:cs="Arial"/>
                <w:sz w:val="22"/>
                <w:szCs w:val="22"/>
              </w:rPr>
              <w:t xml:space="preserve"> </w:t>
            </w:r>
            <w:r w:rsidR="00F36879">
              <w:rPr>
                <w:rFonts w:cs="Arial"/>
                <w:sz w:val="22"/>
                <w:szCs w:val="22"/>
              </w:rPr>
              <w:t>Leonardo Fioratti Rosa</w:t>
            </w:r>
          </w:p>
          <w:p w14:paraId="10C3D8FB" w14:textId="4DD3DEA8" w:rsidR="003D39EA" w:rsidRPr="001A69BF" w:rsidRDefault="003D39EA" w:rsidP="00FA746F">
            <w:pPr>
              <w:tabs>
                <w:tab w:val="left" w:pos="8647"/>
              </w:tabs>
              <w:spacing w:line="276" w:lineRule="auto"/>
              <w:rPr>
                <w:rFonts w:cs="Arial"/>
                <w:sz w:val="22"/>
                <w:szCs w:val="22"/>
              </w:rPr>
            </w:pPr>
            <w:r w:rsidRPr="001A69BF">
              <w:rPr>
                <w:rFonts w:cs="Arial"/>
                <w:sz w:val="22"/>
                <w:szCs w:val="22"/>
              </w:rPr>
              <w:t>CPF:</w:t>
            </w:r>
            <w:r w:rsidR="00F5728F">
              <w:rPr>
                <w:rFonts w:cs="Arial"/>
                <w:sz w:val="22"/>
                <w:szCs w:val="22"/>
              </w:rPr>
              <w:t xml:space="preserve"> </w:t>
            </w:r>
            <w:r w:rsidR="00F36879">
              <w:rPr>
                <w:rFonts w:cs="Arial"/>
                <w:sz w:val="22"/>
                <w:szCs w:val="22"/>
              </w:rPr>
              <w:t>388.950.848-02</w:t>
            </w:r>
          </w:p>
        </w:tc>
      </w:tr>
    </w:tbl>
    <w:p w14:paraId="5B8158F7" w14:textId="77777777" w:rsidR="003D39EA" w:rsidRPr="001A69BF" w:rsidRDefault="003D39EA" w:rsidP="00C03D94">
      <w:pPr>
        <w:pStyle w:val="Ttulo1"/>
        <w:rPr>
          <w:rFonts w:cs="Arial"/>
          <w:caps/>
          <w:u w:val="single"/>
        </w:rPr>
      </w:pPr>
      <w:r w:rsidRPr="001A69BF">
        <w:rPr>
          <w:rFonts w:cs="Arial"/>
          <w:lang w:eastAsia="en-US"/>
        </w:rPr>
        <w:br w:type="page"/>
      </w:r>
      <w:bookmarkStart w:id="400" w:name="_Toc194490796"/>
      <w:r w:rsidRPr="001A69BF">
        <w:lastRenderedPageBreak/>
        <w:t>Anexo I – Pontos de Entrega</w:t>
      </w:r>
      <w:bookmarkEnd w:id="400"/>
    </w:p>
    <w:p w14:paraId="0C3ED0A1" w14:textId="77777777" w:rsidR="003D39EA" w:rsidRPr="001A69BF" w:rsidRDefault="003D39EA" w:rsidP="003D39EA">
      <w:pPr>
        <w:spacing w:line="276" w:lineRule="auto"/>
        <w:rPr>
          <w:rFonts w:cs="Arial"/>
          <w:b/>
          <w:caps/>
          <w:sz w:val="22"/>
          <w:szCs w:val="22"/>
          <w:u w:val="single"/>
          <w:lang w:eastAsia="en-US"/>
        </w:rPr>
      </w:pPr>
    </w:p>
    <w:p w14:paraId="60D65C3F" w14:textId="77777777" w:rsidR="003D39EA" w:rsidRPr="001A69BF" w:rsidRDefault="003D39EA" w:rsidP="003D39EA">
      <w:pPr>
        <w:tabs>
          <w:tab w:val="left" w:pos="851"/>
        </w:tabs>
        <w:spacing w:after="240" w:line="276" w:lineRule="auto"/>
        <w:mirrorIndents/>
        <w:rPr>
          <w:rFonts w:cs="Arial"/>
          <w:sz w:val="22"/>
          <w:szCs w:val="22"/>
        </w:rPr>
      </w:pPr>
      <w:bookmarkStart w:id="401" w:name="_Ref474858664"/>
      <w:r w:rsidRPr="001A69BF">
        <w:rPr>
          <w:rFonts w:cs="Arial"/>
          <w:sz w:val="22"/>
          <w:szCs w:val="22"/>
        </w:rPr>
        <w:t xml:space="preserve">Os </w:t>
      </w:r>
      <w:r w:rsidRPr="001A69BF">
        <w:rPr>
          <w:rFonts w:cs="Arial"/>
          <w:smallCaps/>
          <w:sz w:val="22"/>
          <w:szCs w:val="22"/>
        </w:rPr>
        <w:t>PONTOS DE ENTREGA</w:t>
      </w:r>
      <w:r w:rsidRPr="001A69BF">
        <w:rPr>
          <w:rFonts w:cs="Arial"/>
          <w:sz w:val="22"/>
          <w:szCs w:val="22"/>
        </w:rPr>
        <w:t xml:space="preserve"> objeto do </w:t>
      </w:r>
      <w:r w:rsidRPr="001A69BF">
        <w:rPr>
          <w:rFonts w:cs="Arial"/>
          <w:smallCaps/>
          <w:sz w:val="22"/>
          <w:szCs w:val="22"/>
        </w:rPr>
        <w:t>CONTRATO</w:t>
      </w:r>
      <w:r w:rsidRPr="001A69BF">
        <w:rPr>
          <w:rFonts w:cs="Arial"/>
          <w:sz w:val="22"/>
          <w:szCs w:val="22"/>
        </w:rPr>
        <w:t xml:space="preserve"> são os listados na seguinte tabela:</w:t>
      </w:r>
      <w:bookmarkEnd w:id="401"/>
    </w:p>
    <w:tbl>
      <w:tblPr>
        <w:tblStyle w:val="Tabelacomgrade"/>
        <w:tblW w:w="0" w:type="auto"/>
        <w:jc w:val="center"/>
        <w:tblLook w:val="04A0" w:firstRow="1" w:lastRow="0" w:firstColumn="1" w:lastColumn="0" w:noHBand="0" w:noVBand="1"/>
      </w:tblPr>
      <w:tblGrid>
        <w:gridCol w:w="1831"/>
        <w:gridCol w:w="6084"/>
      </w:tblGrid>
      <w:tr w:rsidR="00DA6F4A" w:rsidRPr="001A69BF" w14:paraId="3FC40B06" w14:textId="77777777" w:rsidTr="00593D5C">
        <w:trPr>
          <w:jc w:val="center"/>
        </w:trPr>
        <w:tc>
          <w:tcPr>
            <w:tcW w:w="1831" w:type="dxa"/>
            <w:vAlign w:val="center"/>
          </w:tcPr>
          <w:p w14:paraId="6ACBCF49" w14:textId="77777777" w:rsidR="00DA6F4A" w:rsidRPr="001A69BF" w:rsidRDefault="00DA6F4A" w:rsidP="00FA746F">
            <w:pPr>
              <w:tabs>
                <w:tab w:val="left" w:pos="851"/>
              </w:tabs>
              <w:spacing w:after="240" w:line="276" w:lineRule="auto"/>
              <w:mirrorIndents/>
              <w:jc w:val="center"/>
              <w:rPr>
                <w:rFonts w:cs="Arial"/>
                <w:b/>
                <w:sz w:val="22"/>
                <w:szCs w:val="22"/>
              </w:rPr>
            </w:pPr>
            <w:bookmarkStart w:id="402" w:name="_Ref481569365"/>
            <w:bookmarkStart w:id="403" w:name="_Ref479349134"/>
            <w:bookmarkStart w:id="404" w:name="_Ref21680181"/>
            <w:r w:rsidRPr="001A69BF">
              <w:rPr>
                <w:rFonts w:cs="Arial"/>
                <w:b/>
                <w:sz w:val="22"/>
                <w:szCs w:val="22"/>
              </w:rPr>
              <w:t>PONTO DE ENTREGA</w:t>
            </w:r>
          </w:p>
        </w:tc>
        <w:tc>
          <w:tcPr>
            <w:tcW w:w="6084" w:type="dxa"/>
            <w:vAlign w:val="center"/>
          </w:tcPr>
          <w:p w14:paraId="27DC0BF9" w14:textId="55C51961" w:rsidR="00DA6F4A" w:rsidRPr="001A69BF" w:rsidRDefault="00EB47CD" w:rsidP="00FA746F">
            <w:pPr>
              <w:tabs>
                <w:tab w:val="left" w:pos="851"/>
              </w:tabs>
              <w:spacing w:after="240" w:line="276" w:lineRule="auto"/>
              <w:mirrorIndents/>
              <w:jc w:val="center"/>
              <w:rPr>
                <w:rFonts w:cs="Arial"/>
                <w:b/>
                <w:sz w:val="22"/>
                <w:szCs w:val="22"/>
              </w:rPr>
            </w:pPr>
            <w:r w:rsidRPr="001A69BF">
              <w:rPr>
                <w:rFonts w:cs="Arial"/>
                <w:b/>
                <w:sz w:val="22"/>
                <w:szCs w:val="22"/>
              </w:rPr>
              <w:t>DESCRIÇÃO</w:t>
            </w:r>
          </w:p>
        </w:tc>
      </w:tr>
      <w:tr w:rsidR="00D82E9A" w:rsidRPr="001A69BF" w14:paraId="084E561A" w14:textId="77777777" w:rsidTr="00593D5C">
        <w:trPr>
          <w:jc w:val="center"/>
        </w:trPr>
        <w:tc>
          <w:tcPr>
            <w:tcW w:w="1831" w:type="dxa"/>
            <w:vAlign w:val="center"/>
          </w:tcPr>
          <w:p w14:paraId="4E84F75D" w14:textId="5F7ADF91" w:rsidR="00D82E9A" w:rsidRPr="001A69BF" w:rsidRDefault="00D82E9A" w:rsidP="00D82E9A">
            <w:pPr>
              <w:tabs>
                <w:tab w:val="left" w:pos="851"/>
              </w:tabs>
              <w:spacing w:after="240" w:line="276" w:lineRule="auto"/>
              <w:mirrorIndents/>
              <w:jc w:val="center"/>
              <w:rPr>
                <w:rFonts w:cs="Arial"/>
                <w:sz w:val="22"/>
                <w:szCs w:val="22"/>
              </w:rPr>
            </w:pPr>
            <w:r>
              <w:rPr>
                <w:rFonts w:cs="Arial"/>
                <w:sz w:val="22"/>
                <w:szCs w:val="22"/>
              </w:rPr>
              <w:t>P</w:t>
            </w:r>
            <w:r w:rsidR="00A71BD3">
              <w:rPr>
                <w:rFonts w:cs="Arial"/>
                <w:sz w:val="22"/>
                <w:szCs w:val="22"/>
              </w:rPr>
              <w:t>onto de Entrega NTS, TAG ou TBG</w:t>
            </w:r>
          </w:p>
        </w:tc>
        <w:tc>
          <w:tcPr>
            <w:tcW w:w="6084" w:type="dxa"/>
            <w:vAlign w:val="center"/>
          </w:tcPr>
          <w:p w14:paraId="5E128A3E" w14:textId="4B438364" w:rsidR="00D82E9A" w:rsidRPr="001A69BF" w:rsidRDefault="00D82E9A" w:rsidP="00D82E9A">
            <w:pPr>
              <w:tabs>
                <w:tab w:val="left" w:pos="851"/>
              </w:tabs>
              <w:spacing w:after="240" w:line="276" w:lineRule="auto"/>
              <w:mirrorIndents/>
              <w:jc w:val="center"/>
              <w:rPr>
                <w:rFonts w:cs="Arial"/>
                <w:sz w:val="22"/>
                <w:szCs w:val="22"/>
              </w:rPr>
            </w:pPr>
            <w:r>
              <w:rPr>
                <w:rFonts w:cs="Arial"/>
                <w:sz w:val="22"/>
                <w:szCs w:val="22"/>
              </w:rPr>
              <w:t xml:space="preserve">Entrega de gás </w:t>
            </w:r>
            <w:r w:rsidR="008A7D44">
              <w:rPr>
                <w:rFonts w:cs="Arial"/>
                <w:sz w:val="22"/>
                <w:szCs w:val="22"/>
              </w:rPr>
              <w:t xml:space="preserve">ao ponto de </w:t>
            </w:r>
            <w:r w:rsidR="008A7D44" w:rsidRPr="001A69BF">
              <w:rPr>
                <w:rFonts w:cs="Arial"/>
                <w:sz w:val="22"/>
                <w:szCs w:val="22"/>
              </w:rPr>
              <w:t>ponto de entrega definido pela COMPRADORA</w:t>
            </w:r>
            <w:r w:rsidR="00A71BD3">
              <w:rPr>
                <w:rFonts w:cs="Arial"/>
                <w:sz w:val="22"/>
                <w:szCs w:val="22"/>
              </w:rPr>
              <w:t xml:space="preserve"> na malha da NTS, TAG ou TBG.</w:t>
            </w:r>
          </w:p>
        </w:tc>
      </w:tr>
      <w:tr w:rsidR="00D82E9A" w:rsidRPr="001A69BF" w14:paraId="3D7F2614" w14:textId="77777777" w:rsidTr="00593D5C">
        <w:trPr>
          <w:jc w:val="center"/>
        </w:trPr>
        <w:tc>
          <w:tcPr>
            <w:tcW w:w="1831" w:type="dxa"/>
            <w:vAlign w:val="center"/>
          </w:tcPr>
          <w:p w14:paraId="7FDF7415" w14:textId="18162043" w:rsidR="00D82E9A" w:rsidRPr="00383FFE" w:rsidRDefault="00D82E9A" w:rsidP="00D82E9A">
            <w:pPr>
              <w:tabs>
                <w:tab w:val="left" w:pos="851"/>
              </w:tabs>
              <w:spacing w:after="240" w:line="276" w:lineRule="auto"/>
              <w:mirrorIndents/>
              <w:jc w:val="center"/>
              <w:rPr>
                <w:rFonts w:cs="Arial"/>
                <w:sz w:val="22"/>
                <w:szCs w:val="22"/>
                <w:lang w:val="fr-FR"/>
              </w:rPr>
            </w:pPr>
            <w:r w:rsidRPr="00383FFE">
              <w:rPr>
                <w:rFonts w:cs="Arial"/>
                <w:sz w:val="22"/>
                <w:szCs w:val="22"/>
                <w:lang w:val="fr-FR"/>
              </w:rPr>
              <w:t>DES</w:t>
            </w:r>
            <w:r w:rsidR="008A7D44" w:rsidRPr="00383FFE">
              <w:rPr>
                <w:rFonts w:cs="Arial"/>
                <w:sz w:val="22"/>
                <w:szCs w:val="22"/>
                <w:lang w:val="fr-FR"/>
              </w:rPr>
              <w:t xml:space="preserve"> </w:t>
            </w:r>
            <w:r w:rsidRPr="00383FFE">
              <w:rPr>
                <w:rFonts w:cs="Arial"/>
                <w:sz w:val="22"/>
                <w:szCs w:val="22"/>
                <w:lang w:val="fr-FR"/>
              </w:rPr>
              <w:t>NTS</w:t>
            </w:r>
            <w:r w:rsidR="008A7D44" w:rsidRPr="00383FFE">
              <w:rPr>
                <w:rFonts w:cs="Arial"/>
                <w:sz w:val="22"/>
                <w:szCs w:val="22"/>
                <w:lang w:val="fr-FR"/>
              </w:rPr>
              <w:t>, TAG ou TBG</w:t>
            </w:r>
          </w:p>
        </w:tc>
        <w:tc>
          <w:tcPr>
            <w:tcW w:w="6084" w:type="dxa"/>
            <w:vAlign w:val="center"/>
          </w:tcPr>
          <w:p w14:paraId="3A753500" w14:textId="48E4957B" w:rsidR="00D82E9A" w:rsidRPr="001A69BF" w:rsidRDefault="00D82E9A" w:rsidP="00D82E9A">
            <w:pPr>
              <w:tabs>
                <w:tab w:val="left" w:pos="851"/>
              </w:tabs>
              <w:spacing w:after="240" w:line="276" w:lineRule="auto"/>
              <w:mirrorIndents/>
              <w:jc w:val="center"/>
              <w:rPr>
                <w:rFonts w:cs="Arial"/>
                <w:sz w:val="22"/>
                <w:szCs w:val="22"/>
              </w:rPr>
            </w:pPr>
            <w:r w:rsidRPr="001A69BF">
              <w:rPr>
                <w:rFonts w:cs="Arial"/>
                <w:sz w:val="22"/>
                <w:szCs w:val="22"/>
              </w:rPr>
              <w:t xml:space="preserve">Entrega de gás ao saldo de desequilíbrio </w:t>
            </w:r>
            <w:r w:rsidR="00E933EF" w:rsidRPr="001A69BF">
              <w:rPr>
                <w:rFonts w:cs="Arial"/>
                <w:sz w:val="22"/>
                <w:szCs w:val="22"/>
              </w:rPr>
              <w:t xml:space="preserve">da COMPRADORA </w:t>
            </w:r>
            <w:r w:rsidRPr="001A69BF">
              <w:rPr>
                <w:rFonts w:cs="Arial"/>
                <w:sz w:val="22"/>
                <w:szCs w:val="22"/>
              </w:rPr>
              <w:t xml:space="preserve">na </w:t>
            </w:r>
            <w:r>
              <w:rPr>
                <w:rFonts w:cs="Arial"/>
                <w:sz w:val="22"/>
                <w:szCs w:val="22"/>
              </w:rPr>
              <w:t>NTS</w:t>
            </w:r>
            <w:r w:rsidR="00E933EF">
              <w:rPr>
                <w:rFonts w:cs="Arial"/>
                <w:sz w:val="22"/>
                <w:szCs w:val="22"/>
              </w:rPr>
              <w:t>, TAG ou TBG</w:t>
            </w:r>
            <w:r w:rsidRPr="001A69BF">
              <w:rPr>
                <w:rFonts w:cs="Arial"/>
                <w:sz w:val="22"/>
                <w:szCs w:val="22"/>
              </w:rPr>
              <w:t xml:space="preserve">. </w:t>
            </w:r>
          </w:p>
        </w:tc>
      </w:tr>
      <w:tr w:rsidR="00D82E9A" w:rsidRPr="001A69BF" w14:paraId="78BA9BB3" w14:textId="77777777" w:rsidTr="00593D5C">
        <w:trPr>
          <w:jc w:val="center"/>
        </w:trPr>
        <w:tc>
          <w:tcPr>
            <w:tcW w:w="1831" w:type="dxa"/>
            <w:vAlign w:val="center"/>
          </w:tcPr>
          <w:p w14:paraId="0CD3EB23" w14:textId="0796808D" w:rsidR="00D82E9A" w:rsidRPr="001A69BF" w:rsidRDefault="00D82E9A" w:rsidP="00D82E9A">
            <w:pPr>
              <w:tabs>
                <w:tab w:val="left" w:pos="851"/>
              </w:tabs>
              <w:spacing w:after="240" w:line="276" w:lineRule="auto"/>
              <w:mirrorIndents/>
              <w:jc w:val="center"/>
              <w:rPr>
                <w:rFonts w:cs="Arial"/>
                <w:sz w:val="22"/>
                <w:szCs w:val="22"/>
              </w:rPr>
            </w:pPr>
            <w:r w:rsidRPr="001A69BF">
              <w:rPr>
                <w:rFonts w:cs="Arial"/>
                <w:sz w:val="22"/>
                <w:szCs w:val="22"/>
              </w:rPr>
              <w:t>Ponto Virtual</w:t>
            </w:r>
            <w:r w:rsidR="008A7D44">
              <w:rPr>
                <w:rFonts w:cs="Arial"/>
                <w:sz w:val="22"/>
                <w:szCs w:val="22"/>
              </w:rPr>
              <w:t xml:space="preserve"> </w:t>
            </w:r>
            <w:r w:rsidR="006F462E">
              <w:rPr>
                <w:rFonts w:cs="Arial"/>
                <w:sz w:val="22"/>
                <w:szCs w:val="22"/>
              </w:rPr>
              <w:t xml:space="preserve">de Negociação </w:t>
            </w:r>
            <w:r w:rsidR="008A7D44">
              <w:rPr>
                <w:rFonts w:cs="Arial"/>
                <w:sz w:val="22"/>
                <w:szCs w:val="22"/>
              </w:rPr>
              <w:t>NTS, TAG ou TBG</w:t>
            </w:r>
          </w:p>
        </w:tc>
        <w:tc>
          <w:tcPr>
            <w:tcW w:w="6084" w:type="dxa"/>
            <w:vAlign w:val="center"/>
          </w:tcPr>
          <w:p w14:paraId="38F060B4" w14:textId="4759C38D" w:rsidR="00D82E9A" w:rsidRPr="001A69BF" w:rsidRDefault="006F462E" w:rsidP="00D82E9A">
            <w:pPr>
              <w:tabs>
                <w:tab w:val="left" w:pos="851"/>
              </w:tabs>
              <w:spacing w:after="240" w:line="276" w:lineRule="auto"/>
              <w:mirrorIndents/>
              <w:jc w:val="center"/>
              <w:rPr>
                <w:rFonts w:cs="Arial"/>
                <w:sz w:val="22"/>
                <w:szCs w:val="22"/>
              </w:rPr>
            </w:pPr>
            <w:r>
              <w:rPr>
                <w:rFonts w:cs="Arial"/>
                <w:sz w:val="22"/>
                <w:szCs w:val="22"/>
              </w:rPr>
              <w:t>Transferência de titularidade do gás n</w:t>
            </w:r>
            <w:r w:rsidR="00D82E9A" w:rsidRPr="001A69BF">
              <w:rPr>
                <w:rFonts w:cs="Arial"/>
                <w:sz w:val="22"/>
                <w:szCs w:val="22"/>
              </w:rPr>
              <w:t xml:space="preserve">o ponto </w:t>
            </w:r>
            <w:r w:rsidR="00E933EF">
              <w:rPr>
                <w:rFonts w:cs="Arial"/>
                <w:sz w:val="22"/>
                <w:szCs w:val="22"/>
              </w:rPr>
              <w:t>virtual da NTS, TAG ou TBG</w:t>
            </w:r>
            <w:r>
              <w:rPr>
                <w:rFonts w:cs="Arial"/>
                <w:sz w:val="22"/>
                <w:szCs w:val="22"/>
              </w:rPr>
              <w:t>, para fins de balanceamento,</w:t>
            </w:r>
            <w:r w:rsidR="00E933EF">
              <w:rPr>
                <w:rFonts w:cs="Arial"/>
                <w:sz w:val="22"/>
                <w:szCs w:val="22"/>
              </w:rPr>
              <w:t xml:space="preserve"> para a COMPRADORA.</w:t>
            </w:r>
          </w:p>
        </w:tc>
      </w:tr>
    </w:tbl>
    <w:p w14:paraId="49DD6F15" w14:textId="77777777" w:rsidR="003D39EA" w:rsidRPr="001A69BF" w:rsidRDefault="003D39EA" w:rsidP="003D39EA">
      <w:pPr>
        <w:pStyle w:val="PargrafodaLista"/>
        <w:spacing w:after="120" w:line="276" w:lineRule="auto"/>
        <w:ind w:left="0" w:right="142"/>
        <w:rPr>
          <w:rFonts w:cs="Arial"/>
          <w:sz w:val="22"/>
          <w:szCs w:val="22"/>
        </w:rPr>
      </w:pPr>
    </w:p>
    <w:bookmarkEnd w:id="402"/>
    <w:bookmarkEnd w:id="403"/>
    <w:bookmarkEnd w:id="404"/>
    <w:p w14:paraId="773B8D77" w14:textId="4808B954" w:rsidR="00DA315E" w:rsidRPr="001A69BF" w:rsidRDefault="00DA315E" w:rsidP="00DA315E">
      <w:pPr>
        <w:pStyle w:val="PargrafodaLista"/>
        <w:spacing w:after="120" w:line="276" w:lineRule="auto"/>
        <w:ind w:left="0" w:right="142"/>
        <w:rPr>
          <w:sz w:val="22"/>
          <w:szCs w:val="22"/>
        </w:rPr>
      </w:pPr>
      <w:r w:rsidRPr="001A69BF">
        <w:rPr>
          <w:rFonts w:cs="Arial"/>
          <w:sz w:val="22"/>
          <w:szCs w:val="22"/>
        </w:rPr>
        <w:t xml:space="preserve">As </w:t>
      </w:r>
      <w:r w:rsidRPr="001A69BF">
        <w:rPr>
          <w:rFonts w:cs="Arial"/>
          <w:smallCaps/>
          <w:sz w:val="22"/>
          <w:szCs w:val="22"/>
        </w:rPr>
        <w:t>CONDIÇÕES DE ENTREGA</w:t>
      </w:r>
      <w:r w:rsidRPr="001A69BF">
        <w:rPr>
          <w:rFonts w:cs="Arial"/>
          <w:sz w:val="22"/>
          <w:szCs w:val="22"/>
        </w:rPr>
        <w:t xml:space="preserve"> em cada </w:t>
      </w:r>
      <w:r w:rsidRPr="001A69BF">
        <w:rPr>
          <w:rFonts w:cs="Arial"/>
          <w:smallCaps/>
          <w:sz w:val="22"/>
          <w:szCs w:val="22"/>
        </w:rPr>
        <w:t>PONTO DE ENTREGA</w:t>
      </w:r>
      <w:r w:rsidRPr="001A69BF">
        <w:rPr>
          <w:rFonts w:cs="Arial"/>
          <w:sz w:val="22"/>
          <w:szCs w:val="22"/>
        </w:rPr>
        <w:t xml:space="preserve"> estão nos contratos celebrados pel</w:t>
      </w:r>
      <w:r w:rsidR="001C6562" w:rsidRPr="001A69BF">
        <w:rPr>
          <w:rFonts w:cs="Arial"/>
          <w:sz w:val="22"/>
          <w:szCs w:val="22"/>
        </w:rPr>
        <w:t xml:space="preserve">as partes com o </w:t>
      </w:r>
      <w:r w:rsidR="00A8241D" w:rsidRPr="001A69BF">
        <w:rPr>
          <w:rFonts w:cs="Arial"/>
          <w:sz w:val="22"/>
          <w:szCs w:val="22"/>
        </w:rPr>
        <w:t>TRANSPORTADOR</w:t>
      </w:r>
      <w:r w:rsidRPr="001A69BF">
        <w:rPr>
          <w:rFonts w:cs="Arial"/>
          <w:sz w:val="22"/>
          <w:szCs w:val="22"/>
        </w:rPr>
        <w:t>.</w:t>
      </w:r>
    </w:p>
    <w:p w14:paraId="6444716F" w14:textId="77777777" w:rsidR="003D39EA" w:rsidRPr="001A69BF" w:rsidRDefault="003D39EA" w:rsidP="003D39EA">
      <w:pPr>
        <w:rPr>
          <w:sz w:val="22"/>
          <w:szCs w:val="22"/>
        </w:rPr>
      </w:pPr>
    </w:p>
    <w:p w14:paraId="30C0A4E3" w14:textId="77777777" w:rsidR="003D39EA" w:rsidRPr="001A69BF" w:rsidRDefault="003D39EA" w:rsidP="000A5C1F"/>
    <w:p w14:paraId="69827214" w14:textId="77777777" w:rsidR="003D39EA" w:rsidRPr="001A69BF" w:rsidRDefault="003D39EA" w:rsidP="003D39EA">
      <w:pPr>
        <w:rPr>
          <w:sz w:val="22"/>
          <w:szCs w:val="22"/>
        </w:rPr>
      </w:pPr>
    </w:p>
    <w:p w14:paraId="63395265" w14:textId="18F818CA" w:rsidR="004403B3" w:rsidRPr="001A69BF" w:rsidRDefault="004403B3" w:rsidP="004403B3">
      <w:pPr>
        <w:rPr>
          <w:sz w:val="22"/>
          <w:szCs w:val="22"/>
        </w:rPr>
      </w:pPr>
      <w:bookmarkStart w:id="405" w:name="_Toc90378361"/>
      <w:bookmarkEnd w:id="165"/>
    </w:p>
    <w:p w14:paraId="00DBAD57" w14:textId="50A24E13" w:rsidR="004403B3" w:rsidRPr="001A69BF" w:rsidRDefault="004403B3" w:rsidP="00110021">
      <w:pPr>
        <w:rPr>
          <w:sz w:val="22"/>
          <w:szCs w:val="22"/>
        </w:rPr>
      </w:pPr>
    </w:p>
    <w:p w14:paraId="7D9A1507" w14:textId="1B259D7D" w:rsidR="00042020" w:rsidRPr="001A69BF" w:rsidRDefault="00042020" w:rsidP="00110021">
      <w:pPr>
        <w:rPr>
          <w:sz w:val="22"/>
          <w:szCs w:val="22"/>
        </w:rPr>
      </w:pPr>
    </w:p>
    <w:p w14:paraId="0D178647" w14:textId="77777777" w:rsidR="00042020" w:rsidRPr="001A69BF" w:rsidRDefault="00042020" w:rsidP="00110021">
      <w:pPr>
        <w:rPr>
          <w:sz w:val="22"/>
          <w:szCs w:val="22"/>
        </w:rPr>
      </w:pPr>
    </w:p>
    <w:p w14:paraId="1014C5A9" w14:textId="77777777" w:rsidR="00402C96" w:rsidRPr="001A69BF" w:rsidRDefault="00402C96" w:rsidP="000A5C1F"/>
    <w:p w14:paraId="3E4AC5AA" w14:textId="77777777" w:rsidR="001C6562" w:rsidRPr="001A69BF" w:rsidRDefault="001C6562">
      <w:pPr>
        <w:spacing w:line="240" w:lineRule="auto"/>
        <w:jc w:val="left"/>
        <w:rPr>
          <w:b/>
          <w:sz w:val="22"/>
          <w:szCs w:val="22"/>
        </w:rPr>
      </w:pPr>
      <w:bookmarkStart w:id="406" w:name="_Toc92218118"/>
      <w:bookmarkEnd w:id="405"/>
      <w:r w:rsidRPr="001A69BF">
        <w:rPr>
          <w:sz w:val="22"/>
          <w:szCs w:val="22"/>
        </w:rPr>
        <w:br w:type="page"/>
      </w:r>
    </w:p>
    <w:p w14:paraId="0C75F2D6" w14:textId="6B273584" w:rsidR="00A61B19" w:rsidRPr="001A69BF" w:rsidRDefault="00A61B19" w:rsidP="00C03D94">
      <w:pPr>
        <w:pStyle w:val="Ttulo1"/>
      </w:pPr>
      <w:bookmarkStart w:id="407" w:name="_Toc194490797"/>
      <w:r w:rsidRPr="001A69BF">
        <w:lastRenderedPageBreak/>
        <w:t xml:space="preserve">Anexo II – </w:t>
      </w:r>
      <w:r w:rsidR="00A8241D" w:rsidRPr="001A69BF">
        <w:t xml:space="preserve">Modelo de </w:t>
      </w:r>
      <w:r w:rsidRPr="001A69BF">
        <w:t>NOTIFICAÇÃO DE CONFIRMAÇÃO</w:t>
      </w:r>
      <w:bookmarkEnd w:id="406"/>
      <w:bookmarkEnd w:id="407"/>
    </w:p>
    <w:p w14:paraId="6F109094" w14:textId="77777777" w:rsidR="007C22FA" w:rsidRPr="001A69BF" w:rsidRDefault="007C22FA" w:rsidP="007C22FA">
      <w:pPr>
        <w:rPr>
          <w:rFonts w:cs="Arial"/>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18"/>
        <w:gridCol w:w="4145"/>
        <w:gridCol w:w="4145"/>
      </w:tblGrid>
      <w:tr w:rsidR="00DD170B" w:rsidRPr="001A69BF" w14:paraId="5A1AAB4E" w14:textId="77777777" w:rsidTr="00DD170B">
        <w:trPr>
          <w:trHeight w:val="400"/>
          <w:jc w:val="center"/>
        </w:trPr>
        <w:tc>
          <w:tcPr>
            <w:tcW w:w="594" w:type="pct"/>
            <w:shd w:val="clear" w:color="auto" w:fill="0F243E" w:themeFill="text2" w:themeFillShade="80"/>
            <w:vAlign w:val="center"/>
          </w:tcPr>
          <w:p w14:paraId="69877C05" w14:textId="0D260EF0" w:rsidR="00DD170B" w:rsidRPr="001A69BF" w:rsidRDefault="00DD170B" w:rsidP="00FA746F">
            <w:pPr>
              <w:rPr>
                <w:rFonts w:cs="Arial"/>
                <w:b/>
                <w:bCs/>
                <w:color w:val="FFFFFF"/>
                <w:sz w:val="22"/>
                <w:szCs w:val="22"/>
                <w:lang w:val="en-US"/>
              </w:rPr>
            </w:pPr>
            <w:r w:rsidRPr="001A69BF">
              <w:rPr>
                <w:rFonts w:cs="Arial"/>
                <w:b/>
                <w:bCs/>
                <w:color w:val="FFFFFF"/>
                <w:sz w:val="22"/>
                <w:szCs w:val="22"/>
                <w:lang w:val="en-US"/>
              </w:rPr>
              <w:t>DATA</w:t>
            </w:r>
          </w:p>
        </w:tc>
        <w:tc>
          <w:tcPr>
            <w:tcW w:w="2203" w:type="pct"/>
          </w:tcPr>
          <w:p w14:paraId="364D7A9E" w14:textId="77777777" w:rsidR="00DD170B" w:rsidRPr="001A69BF" w:rsidRDefault="00DD170B" w:rsidP="00FA746F">
            <w:pPr>
              <w:jc w:val="center"/>
              <w:rPr>
                <w:rFonts w:cs="Arial"/>
                <w:b/>
                <w:bCs/>
                <w:color w:val="000000"/>
                <w:sz w:val="22"/>
                <w:szCs w:val="22"/>
                <w:lang w:val="en-US"/>
              </w:rPr>
            </w:pPr>
          </w:p>
        </w:tc>
        <w:tc>
          <w:tcPr>
            <w:tcW w:w="2203" w:type="pct"/>
            <w:vAlign w:val="center"/>
          </w:tcPr>
          <w:p w14:paraId="0DADA835" w14:textId="4091D963" w:rsidR="00DD170B" w:rsidRPr="001A69BF" w:rsidRDefault="00DD170B" w:rsidP="00FA746F">
            <w:pPr>
              <w:jc w:val="center"/>
              <w:rPr>
                <w:rFonts w:cs="Arial"/>
                <w:b/>
                <w:bCs/>
                <w:color w:val="000000"/>
                <w:sz w:val="22"/>
                <w:szCs w:val="22"/>
                <w:lang w:val="en-US"/>
              </w:rPr>
            </w:pPr>
          </w:p>
        </w:tc>
      </w:tr>
      <w:tr w:rsidR="00DD170B" w:rsidRPr="001A69BF" w14:paraId="531BBF66" w14:textId="77777777" w:rsidTr="00DD170B">
        <w:trPr>
          <w:trHeight w:val="400"/>
          <w:jc w:val="center"/>
        </w:trPr>
        <w:tc>
          <w:tcPr>
            <w:tcW w:w="594" w:type="pct"/>
            <w:shd w:val="clear" w:color="auto" w:fill="0F243E" w:themeFill="text2" w:themeFillShade="80"/>
            <w:vAlign w:val="center"/>
            <w:hideMark/>
          </w:tcPr>
          <w:p w14:paraId="4C2AB610" w14:textId="057BA77F" w:rsidR="00DD170B" w:rsidRPr="001A69BF" w:rsidRDefault="00DD170B" w:rsidP="00FA746F">
            <w:pPr>
              <w:rPr>
                <w:rFonts w:cs="Arial"/>
                <w:b/>
                <w:bCs/>
                <w:color w:val="FFFFFF"/>
                <w:sz w:val="22"/>
                <w:szCs w:val="22"/>
                <w:lang w:val="en-US"/>
              </w:rPr>
            </w:pPr>
            <w:r w:rsidRPr="001A69BF">
              <w:rPr>
                <w:rFonts w:cs="Arial"/>
                <w:b/>
                <w:bCs/>
                <w:color w:val="FFFFFF"/>
                <w:sz w:val="22"/>
                <w:szCs w:val="22"/>
                <w:lang w:val="en-US"/>
              </w:rPr>
              <w:t>NÚMERO</w:t>
            </w:r>
          </w:p>
        </w:tc>
        <w:tc>
          <w:tcPr>
            <w:tcW w:w="2203" w:type="pct"/>
          </w:tcPr>
          <w:p w14:paraId="69F621B7" w14:textId="77777777" w:rsidR="00DD170B" w:rsidRPr="001A69BF" w:rsidRDefault="00DD170B" w:rsidP="00FA746F">
            <w:pPr>
              <w:jc w:val="center"/>
              <w:rPr>
                <w:rFonts w:cs="Arial"/>
                <w:b/>
                <w:bCs/>
                <w:color w:val="FFFFFF"/>
                <w:sz w:val="22"/>
                <w:szCs w:val="22"/>
                <w:lang w:val="en-US"/>
              </w:rPr>
            </w:pPr>
          </w:p>
        </w:tc>
        <w:tc>
          <w:tcPr>
            <w:tcW w:w="2203" w:type="pct"/>
            <w:vAlign w:val="center"/>
            <w:hideMark/>
          </w:tcPr>
          <w:p w14:paraId="1D975EC7" w14:textId="3AC67152" w:rsidR="00DD170B" w:rsidRPr="001A69BF" w:rsidRDefault="00DD170B" w:rsidP="00FA746F">
            <w:pPr>
              <w:jc w:val="center"/>
              <w:rPr>
                <w:rFonts w:cs="Arial"/>
                <w:b/>
                <w:bCs/>
                <w:color w:val="FFFFFF"/>
                <w:sz w:val="22"/>
                <w:szCs w:val="22"/>
                <w:lang w:val="en-US"/>
              </w:rPr>
            </w:pPr>
          </w:p>
        </w:tc>
      </w:tr>
    </w:tbl>
    <w:p w14:paraId="73C964DC" w14:textId="77777777" w:rsidR="007C22FA" w:rsidRPr="008A6D7F" w:rsidRDefault="007C22FA" w:rsidP="007C22FA">
      <w:pPr>
        <w:rPr>
          <w:rFonts w:cs="Arial"/>
          <w:sz w:val="10"/>
          <w:szCs w:val="1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88"/>
        <w:gridCol w:w="3759"/>
        <w:gridCol w:w="3761"/>
      </w:tblGrid>
      <w:tr w:rsidR="00FA746F" w:rsidRPr="001A69BF" w14:paraId="69E79C56" w14:textId="77777777" w:rsidTr="00427A66">
        <w:trPr>
          <w:trHeight w:val="400"/>
          <w:jc w:val="center"/>
        </w:trPr>
        <w:tc>
          <w:tcPr>
            <w:tcW w:w="1003" w:type="pct"/>
            <w:shd w:val="clear" w:color="auto" w:fill="0F243E" w:themeFill="text2" w:themeFillShade="80"/>
            <w:vAlign w:val="center"/>
          </w:tcPr>
          <w:p w14:paraId="102F4D2D" w14:textId="4BDAD435" w:rsidR="00FA746F" w:rsidRPr="001A69BF" w:rsidRDefault="00FA746F" w:rsidP="00FA746F">
            <w:pPr>
              <w:rPr>
                <w:rFonts w:cs="Arial"/>
                <w:b/>
                <w:bCs/>
                <w:color w:val="FFFFFF"/>
                <w:sz w:val="22"/>
                <w:szCs w:val="22"/>
                <w:lang w:val="en-US"/>
              </w:rPr>
            </w:pPr>
          </w:p>
        </w:tc>
        <w:tc>
          <w:tcPr>
            <w:tcW w:w="1998" w:type="pct"/>
            <w:shd w:val="clear" w:color="auto" w:fill="0F243E" w:themeFill="text2" w:themeFillShade="80"/>
            <w:vAlign w:val="center"/>
          </w:tcPr>
          <w:p w14:paraId="6B698C63" w14:textId="248A224C" w:rsidR="00FA746F" w:rsidRPr="001A69BF" w:rsidRDefault="00427A66" w:rsidP="00427A66">
            <w:pPr>
              <w:jc w:val="center"/>
              <w:rPr>
                <w:rFonts w:cs="Arial"/>
                <w:b/>
                <w:bCs/>
                <w:color w:val="FFFFFF"/>
                <w:sz w:val="22"/>
                <w:szCs w:val="22"/>
                <w:lang w:val="en-US"/>
              </w:rPr>
            </w:pPr>
            <w:r w:rsidRPr="001A69BF">
              <w:rPr>
                <w:rFonts w:cs="Arial"/>
                <w:b/>
                <w:bCs/>
                <w:color w:val="FFFFFF"/>
                <w:sz w:val="22"/>
                <w:szCs w:val="22"/>
                <w:lang w:val="en-US"/>
              </w:rPr>
              <w:t>C</w:t>
            </w:r>
            <w:r w:rsidR="00FA746F" w:rsidRPr="001A69BF">
              <w:rPr>
                <w:rFonts w:cs="Arial"/>
                <w:b/>
                <w:bCs/>
                <w:color w:val="FFFFFF"/>
                <w:sz w:val="22"/>
                <w:szCs w:val="22"/>
                <w:lang w:val="en-US"/>
              </w:rPr>
              <w:t>OMPRADORA</w:t>
            </w:r>
          </w:p>
        </w:tc>
        <w:tc>
          <w:tcPr>
            <w:tcW w:w="1999" w:type="pct"/>
            <w:shd w:val="clear" w:color="auto" w:fill="0F243E" w:themeFill="text2" w:themeFillShade="80"/>
            <w:vAlign w:val="center"/>
          </w:tcPr>
          <w:p w14:paraId="01B07791" w14:textId="1B94C2B5" w:rsidR="00FA746F" w:rsidRPr="001A69BF" w:rsidRDefault="00427A66" w:rsidP="00427A66">
            <w:pPr>
              <w:jc w:val="center"/>
              <w:rPr>
                <w:rFonts w:cs="Arial"/>
                <w:b/>
                <w:bCs/>
                <w:color w:val="FFFFFF"/>
                <w:sz w:val="22"/>
                <w:szCs w:val="22"/>
                <w:lang w:val="en-US"/>
              </w:rPr>
            </w:pPr>
            <w:r w:rsidRPr="001A69BF">
              <w:rPr>
                <w:rFonts w:cs="Arial"/>
                <w:b/>
                <w:bCs/>
                <w:color w:val="FFFFFF"/>
                <w:sz w:val="22"/>
                <w:szCs w:val="22"/>
                <w:lang w:val="en-US"/>
              </w:rPr>
              <w:t>VENDEDORA</w:t>
            </w:r>
          </w:p>
        </w:tc>
      </w:tr>
      <w:tr w:rsidR="007671C3" w:rsidRPr="001A69BF" w14:paraId="6884214D" w14:textId="77777777" w:rsidTr="00427A66">
        <w:trPr>
          <w:trHeight w:val="400"/>
          <w:jc w:val="center"/>
        </w:trPr>
        <w:tc>
          <w:tcPr>
            <w:tcW w:w="1003" w:type="pct"/>
            <w:shd w:val="clear" w:color="auto" w:fill="0F243E" w:themeFill="text2" w:themeFillShade="80"/>
            <w:vAlign w:val="center"/>
          </w:tcPr>
          <w:p w14:paraId="334A1175" w14:textId="7CEB414E" w:rsidR="007671C3" w:rsidRPr="001A69BF" w:rsidRDefault="00A42035" w:rsidP="00FA746F">
            <w:pPr>
              <w:rPr>
                <w:rFonts w:cs="Arial"/>
                <w:b/>
                <w:bCs/>
                <w:color w:val="FFFFFF"/>
                <w:sz w:val="22"/>
                <w:szCs w:val="22"/>
                <w:lang w:val="en-US"/>
              </w:rPr>
            </w:pPr>
            <w:r w:rsidRPr="001A69BF">
              <w:rPr>
                <w:rFonts w:cs="Arial"/>
                <w:b/>
                <w:bCs/>
                <w:color w:val="FFFFFF"/>
                <w:sz w:val="22"/>
                <w:szCs w:val="22"/>
                <w:lang w:val="en-US"/>
              </w:rPr>
              <w:t>RAZÃO SOCIAL</w:t>
            </w:r>
          </w:p>
        </w:tc>
        <w:tc>
          <w:tcPr>
            <w:tcW w:w="1998" w:type="pct"/>
            <w:vAlign w:val="center"/>
          </w:tcPr>
          <w:p w14:paraId="3B8C8168" w14:textId="77777777" w:rsidR="007671C3" w:rsidRPr="001A69BF" w:rsidRDefault="007671C3" w:rsidP="00FA746F">
            <w:pPr>
              <w:jc w:val="center"/>
              <w:rPr>
                <w:rFonts w:cs="Arial"/>
                <w:b/>
                <w:bCs/>
                <w:color w:val="FFFFFF"/>
                <w:sz w:val="22"/>
                <w:szCs w:val="22"/>
                <w:lang w:val="en-US"/>
              </w:rPr>
            </w:pPr>
          </w:p>
        </w:tc>
        <w:tc>
          <w:tcPr>
            <w:tcW w:w="1999" w:type="pct"/>
            <w:vAlign w:val="center"/>
          </w:tcPr>
          <w:p w14:paraId="184D4CB3" w14:textId="77777777" w:rsidR="007671C3" w:rsidRPr="001A69BF" w:rsidRDefault="007671C3" w:rsidP="00FA746F">
            <w:pPr>
              <w:jc w:val="center"/>
              <w:rPr>
                <w:rFonts w:cs="Arial"/>
                <w:b/>
                <w:bCs/>
                <w:color w:val="FFFFFF"/>
                <w:sz w:val="22"/>
                <w:szCs w:val="22"/>
                <w:lang w:val="en-US"/>
              </w:rPr>
            </w:pPr>
          </w:p>
        </w:tc>
      </w:tr>
      <w:tr w:rsidR="00427A66" w:rsidRPr="001A69BF" w14:paraId="7277E70F" w14:textId="77777777" w:rsidTr="00427A66">
        <w:trPr>
          <w:trHeight w:val="400"/>
          <w:jc w:val="center"/>
        </w:trPr>
        <w:tc>
          <w:tcPr>
            <w:tcW w:w="1003" w:type="pct"/>
            <w:shd w:val="clear" w:color="auto" w:fill="0F243E" w:themeFill="text2" w:themeFillShade="80"/>
            <w:vAlign w:val="center"/>
            <w:hideMark/>
          </w:tcPr>
          <w:p w14:paraId="756584F4" w14:textId="77777777" w:rsidR="00427A66" w:rsidRPr="001A69BF" w:rsidRDefault="00427A66" w:rsidP="00FA746F">
            <w:pPr>
              <w:rPr>
                <w:rFonts w:cs="Arial"/>
                <w:b/>
                <w:bCs/>
                <w:color w:val="FFFFFF"/>
                <w:sz w:val="22"/>
                <w:szCs w:val="22"/>
                <w:lang w:val="en-US"/>
              </w:rPr>
            </w:pPr>
            <w:r w:rsidRPr="001A69BF">
              <w:rPr>
                <w:rFonts w:cs="Arial"/>
                <w:b/>
                <w:bCs/>
                <w:color w:val="FFFFFF"/>
                <w:sz w:val="22"/>
                <w:szCs w:val="22"/>
                <w:lang w:val="en-US"/>
              </w:rPr>
              <w:t>CNPJ</w:t>
            </w:r>
          </w:p>
        </w:tc>
        <w:tc>
          <w:tcPr>
            <w:tcW w:w="1998" w:type="pct"/>
            <w:vAlign w:val="center"/>
            <w:hideMark/>
          </w:tcPr>
          <w:p w14:paraId="6F330DF6" w14:textId="77777777" w:rsidR="00427A66" w:rsidRPr="001A69BF" w:rsidRDefault="00427A66" w:rsidP="00FA746F">
            <w:pPr>
              <w:jc w:val="center"/>
              <w:rPr>
                <w:rFonts w:cs="Arial"/>
                <w:b/>
                <w:bCs/>
                <w:color w:val="FFFFFF"/>
                <w:sz w:val="22"/>
                <w:szCs w:val="22"/>
                <w:lang w:val="en-US"/>
              </w:rPr>
            </w:pPr>
          </w:p>
        </w:tc>
        <w:tc>
          <w:tcPr>
            <w:tcW w:w="1999" w:type="pct"/>
            <w:vAlign w:val="center"/>
          </w:tcPr>
          <w:p w14:paraId="52AA8332" w14:textId="4BA40A7C" w:rsidR="00427A66" w:rsidRPr="001A69BF" w:rsidRDefault="00427A66" w:rsidP="00FA746F">
            <w:pPr>
              <w:jc w:val="center"/>
              <w:rPr>
                <w:rFonts w:cs="Arial"/>
                <w:b/>
                <w:bCs/>
                <w:color w:val="FFFFFF"/>
                <w:sz w:val="22"/>
                <w:szCs w:val="22"/>
                <w:lang w:val="en-US"/>
              </w:rPr>
            </w:pPr>
          </w:p>
        </w:tc>
      </w:tr>
      <w:tr w:rsidR="00427A66" w:rsidRPr="001A69BF" w14:paraId="3E3D38EF" w14:textId="77777777" w:rsidTr="00A42035">
        <w:trPr>
          <w:trHeight w:val="400"/>
          <w:jc w:val="center"/>
        </w:trPr>
        <w:tc>
          <w:tcPr>
            <w:tcW w:w="1003" w:type="pct"/>
            <w:shd w:val="clear" w:color="auto" w:fill="0F243E" w:themeFill="text2" w:themeFillShade="80"/>
            <w:vAlign w:val="center"/>
            <w:hideMark/>
          </w:tcPr>
          <w:p w14:paraId="0F718859" w14:textId="77777777" w:rsidR="00427A66" w:rsidRPr="001A69BF" w:rsidRDefault="00427A66" w:rsidP="00FA746F">
            <w:pPr>
              <w:rPr>
                <w:rFonts w:cs="Arial"/>
                <w:b/>
                <w:bCs/>
                <w:color w:val="FFFFFF"/>
                <w:sz w:val="22"/>
                <w:szCs w:val="22"/>
                <w:lang w:val="en-US"/>
              </w:rPr>
            </w:pPr>
            <w:r w:rsidRPr="001A69BF">
              <w:rPr>
                <w:rFonts w:cs="Arial"/>
                <w:b/>
                <w:bCs/>
                <w:color w:val="FFFFFF"/>
                <w:sz w:val="22"/>
                <w:szCs w:val="22"/>
                <w:lang w:val="en-US"/>
              </w:rPr>
              <w:t>EMAIL</w:t>
            </w:r>
          </w:p>
        </w:tc>
        <w:tc>
          <w:tcPr>
            <w:tcW w:w="1998" w:type="pct"/>
            <w:vAlign w:val="center"/>
            <w:hideMark/>
          </w:tcPr>
          <w:p w14:paraId="2B1BE904" w14:textId="77777777" w:rsidR="00427A66" w:rsidRPr="001A69BF" w:rsidRDefault="00427A66" w:rsidP="00FA746F">
            <w:pPr>
              <w:jc w:val="center"/>
              <w:rPr>
                <w:rFonts w:cs="Arial"/>
                <w:b/>
                <w:bCs/>
                <w:color w:val="FFFFFF"/>
                <w:sz w:val="22"/>
                <w:szCs w:val="22"/>
                <w:lang w:val="en-US"/>
              </w:rPr>
            </w:pPr>
          </w:p>
        </w:tc>
        <w:tc>
          <w:tcPr>
            <w:tcW w:w="1999" w:type="pct"/>
            <w:vAlign w:val="center"/>
          </w:tcPr>
          <w:p w14:paraId="11888AB0" w14:textId="50676F0B" w:rsidR="00427A66" w:rsidRPr="001A69BF" w:rsidRDefault="00427A66" w:rsidP="00FA746F">
            <w:pPr>
              <w:jc w:val="center"/>
              <w:rPr>
                <w:rFonts w:cs="Arial"/>
                <w:b/>
                <w:bCs/>
                <w:color w:val="FFFFFF"/>
                <w:sz w:val="22"/>
                <w:szCs w:val="22"/>
                <w:lang w:val="en-US"/>
              </w:rPr>
            </w:pPr>
          </w:p>
        </w:tc>
      </w:tr>
    </w:tbl>
    <w:p w14:paraId="000154F2" w14:textId="66E3F60D" w:rsidR="00A321B2" w:rsidRPr="008A6D7F" w:rsidRDefault="00A321B2" w:rsidP="00A61B19">
      <w:pPr>
        <w:rPr>
          <w:rFonts w:cs="Arial"/>
          <w:sz w:val="6"/>
          <w:szCs w:val="6"/>
        </w:rPr>
      </w:pPr>
    </w:p>
    <w:tbl>
      <w:tblPr>
        <w:tblpPr w:leftFromText="141" w:rightFromText="141" w:vertAnchor="text" w:horzAnchor="margin" w:tblpXSpec="center" w:tblpY="5"/>
        <w:tblW w:w="5000" w:type="pct"/>
        <w:tblCellMar>
          <w:left w:w="70" w:type="dxa"/>
          <w:right w:w="70" w:type="dxa"/>
        </w:tblCellMar>
        <w:tblLook w:val="04A0" w:firstRow="1" w:lastRow="0" w:firstColumn="1" w:lastColumn="0" w:noHBand="0" w:noVBand="1"/>
      </w:tblPr>
      <w:tblGrid>
        <w:gridCol w:w="3056"/>
        <w:gridCol w:w="6352"/>
      </w:tblGrid>
      <w:tr w:rsidR="00A61B19" w:rsidRPr="001A69BF" w14:paraId="6418A380" w14:textId="77777777" w:rsidTr="00427A66">
        <w:trPr>
          <w:trHeight w:val="360"/>
        </w:trPr>
        <w:tc>
          <w:tcPr>
            <w:tcW w:w="5000" w:type="pct"/>
            <w:gridSpan w:val="2"/>
            <w:tcBorders>
              <w:top w:val="single" w:sz="4" w:space="0" w:color="BFBFBF"/>
              <w:left w:val="single" w:sz="4" w:space="0" w:color="BFBFBF"/>
              <w:bottom w:val="single" w:sz="4" w:space="0" w:color="BFBFBF"/>
              <w:right w:val="single" w:sz="4" w:space="0" w:color="BFBFBF"/>
            </w:tcBorders>
            <w:shd w:val="clear" w:color="auto" w:fill="0F243E" w:themeFill="text2" w:themeFillShade="80"/>
            <w:vAlign w:val="center"/>
            <w:hideMark/>
          </w:tcPr>
          <w:p w14:paraId="513AAC75" w14:textId="77777777" w:rsidR="00A61B19" w:rsidRPr="001A69BF" w:rsidRDefault="00A61B19" w:rsidP="00FA746F">
            <w:pPr>
              <w:jc w:val="center"/>
              <w:rPr>
                <w:rFonts w:cs="Arial"/>
                <w:b/>
                <w:bCs/>
                <w:color w:val="FFFFFF"/>
                <w:sz w:val="22"/>
                <w:szCs w:val="22"/>
                <w:lang w:val="en-US"/>
              </w:rPr>
            </w:pPr>
            <w:r w:rsidRPr="001A69BF">
              <w:rPr>
                <w:rFonts w:cs="Arial"/>
                <w:b/>
                <w:bCs/>
                <w:color w:val="FFFFFF"/>
                <w:sz w:val="22"/>
                <w:szCs w:val="22"/>
                <w:lang w:val="en-US"/>
              </w:rPr>
              <w:t>CONDIÇÕES DE FORNECIMENTO</w:t>
            </w:r>
          </w:p>
          <w:p w14:paraId="52F6E0BD" w14:textId="77777777" w:rsidR="00A61B19" w:rsidRPr="001A69BF" w:rsidRDefault="00A61B19" w:rsidP="00FA746F">
            <w:pPr>
              <w:jc w:val="center"/>
              <w:rPr>
                <w:rFonts w:cs="Arial"/>
                <w:b/>
                <w:bCs/>
                <w:color w:val="FFFFFF"/>
                <w:sz w:val="22"/>
                <w:szCs w:val="22"/>
                <w:lang w:val="en-US"/>
              </w:rPr>
            </w:pPr>
          </w:p>
        </w:tc>
      </w:tr>
      <w:tr w:rsidR="00A61B19" w:rsidRPr="001A69BF" w14:paraId="3A70285A" w14:textId="77777777" w:rsidTr="00FA746F">
        <w:trPr>
          <w:trHeight w:val="524"/>
        </w:trPr>
        <w:tc>
          <w:tcPr>
            <w:tcW w:w="1624" w:type="pct"/>
            <w:tcBorders>
              <w:top w:val="single" w:sz="4" w:space="0" w:color="BFBFBF"/>
              <w:left w:val="single" w:sz="4" w:space="0" w:color="BFBFBF"/>
              <w:bottom w:val="single" w:sz="4" w:space="0" w:color="BFBFBF"/>
              <w:right w:val="nil"/>
            </w:tcBorders>
            <w:vAlign w:val="center"/>
            <w:hideMark/>
          </w:tcPr>
          <w:p w14:paraId="20455479" w14:textId="77777777" w:rsidR="00A61B19" w:rsidRPr="001A69BF" w:rsidRDefault="00A61B19" w:rsidP="00FA746F">
            <w:pPr>
              <w:spacing w:before="120" w:after="120"/>
              <w:rPr>
                <w:rFonts w:cs="Arial"/>
                <w:color w:val="000000"/>
                <w:sz w:val="22"/>
                <w:szCs w:val="22"/>
                <w:lang w:val="en-US"/>
              </w:rPr>
            </w:pPr>
            <w:r w:rsidRPr="001A69BF">
              <w:rPr>
                <w:rFonts w:cs="Arial"/>
                <w:color w:val="000000"/>
                <w:sz w:val="22"/>
                <w:szCs w:val="22"/>
                <w:lang w:val="en-US"/>
              </w:rPr>
              <w:t>PERÍODO DE FORNECIMENTO</w:t>
            </w:r>
          </w:p>
        </w:tc>
        <w:tc>
          <w:tcPr>
            <w:tcW w:w="3376" w:type="pct"/>
            <w:tcBorders>
              <w:top w:val="single" w:sz="4" w:space="0" w:color="AEAAAA"/>
              <w:left w:val="single" w:sz="4" w:space="0" w:color="AEAAAA"/>
              <w:bottom w:val="single" w:sz="4" w:space="0" w:color="AEAAAA"/>
              <w:right w:val="single" w:sz="4" w:space="0" w:color="BFBFBF"/>
            </w:tcBorders>
            <w:noWrap/>
            <w:vAlign w:val="center"/>
            <w:hideMark/>
          </w:tcPr>
          <w:p w14:paraId="1EC659CF" w14:textId="77777777" w:rsidR="00A61B19" w:rsidRPr="001A69BF" w:rsidRDefault="00A61B19" w:rsidP="00FA746F">
            <w:pPr>
              <w:jc w:val="center"/>
              <w:rPr>
                <w:rFonts w:cs="Arial"/>
                <w:color w:val="000000"/>
                <w:sz w:val="22"/>
                <w:szCs w:val="22"/>
                <w:lang w:val="en-US"/>
              </w:rPr>
            </w:pPr>
          </w:p>
        </w:tc>
      </w:tr>
      <w:tr w:rsidR="00A61B19" w:rsidRPr="001A69BF" w14:paraId="7CC3303C" w14:textId="77777777" w:rsidTr="00FA746F">
        <w:trPr>
          <w:trHeight w:val="524"/>
        </w:trPr>
        <w:tc>
          <w:tcPr>
            <w:tcW w:w="1624" w:type="pct"/>
            <w:tcBorders>
              <w:top w:val="single" w:sz="4" w:space="0" w:color="BFBFBF"/>
              <w:left w:val="single" w:sz="4" w:space="0" w:color="BFBFBF"/>
              <w:bottom w:val="single" w:sz="4" w:space="0" w:color="BFBFBF"/>
              <w:right w:val="nil"/>
            </w:tcBorders>
            <w:vAlign w:val="center"/>
          </w:tcPr>
          <w:p w14:paraId="7BC8C97A" w14:textId="309F01DC" w:rsidR="00A61B19" w:rsidRPr="001A69BF" w:rsidRDefault="00A61B19" w:rsidP="00FA746F">
            <w:pPr>
              <w:spacing w:before="120" w:after="120"/>
              <w:rPr>
                <w:rFonts w:cs="Arial"/>
                <w:color w:val="000000"/>
                <w:sz w:val="22"/>
                <w:szCs w:val="22"/>
                <w:lang w:val="en-US"/>
              </w:rPr>
            </w:pPr>
            <w:r w:rsidRPr="001A69BF">
              <w:rPr>
                <w:rFonts w:cs="Arial"/>
                <w:color w:val="000000"/>
                <w:sz w:val="22"/>
                <w:szCs w:val="22"/>
                <w:lang w:val="en-US"/>
              </w:rPr>
              <w:t>QDC</w:t>
            </w:r>
            <w:r w:rsidR="00430AD2" w:rsidRPr="001A69BF">
              <w:rPr>
                <w:rFonts w:cs="Arial"/>
                <w:color w:val="000000"/>
                <w:sz w:val="22"/>
                <w:szCs w:val="22"/>
                <w:lang w:val="en-US"/>
              </w:rPr>
              <w:t xml:space="preserve"> (m³/</w:t>
            </w:r>
            <w:proofErr w:type="spellStart"/>
            <w:r w:rsidR="00430AD2" w:rsidRPr="001A69BF">
              <w:rPr>
                <w:rFonts w:cs="Arial"/>
                <w:color w:val="000000"/>
                <w:sz w:val="22"/>
                <w:szCs w:val="22"/>
                <w:lang w:val="en-US"/>
              </w:rPr>
              <w:t>dia</w:t>
            </w:r>
            <w:proofErr w:type="spellEnd"/>
            <w:r w:rsidR="00430AD2" w:rsidRPr="001A69BF">
              <w:rPr>
                <w:rFonts w:cs="Arial"/>
                <w:color w:val="000000"/>
                <w:sz w:val="22"/>
                <w:szCs w:val="22"/>
                <w:lang w:val="en-US"/>
              </w:rPr>
              <w:t>)</w:t>
            </w:r>
          </w:p>
        </w:tc>
        <w:tc>
          <w:tcPr>
            <w:tcW w:w="3376" w:type="pct"/>
            <w:tcBorders>
              <w:top w:val="single" w:sz="4" w:space="0" w:color="AEAAAA"/>
              <w:left w:val="single" w:sz="4" w:space="0" w:color="AEAAAA"/>
              <w:bottom w:val="single" w:sz="4" w:space="0" w:color="AEAAAA"/>
              <w:right w:val="single" w:sz="4" w:space="0" w:color="BFBFBF"/>
            </w:tcBorders>
            <w:noWrap/>
            <w:vAlign w:val="center"/>
          </w:tcPr>
          <w:p w14:paraId="60E643C8" w14:textId="77777777" w:rsidR="00A61B19" w:rsidRPr="001A69BF" w:rsidRDefault="00A61B19" w:rsidP="00FA746F">
            <w:pPr>
              <w:jc w:val="center"/>
              <w:rPr>
                <w:rFonts w:cs="Arial"/>
                <w:color w:val="000000"/>
                <w:sz w:val="22"/>
                <w:szCs w:val="22"/>
                <w:lang w:val="en-US"/>
              </w:rPr>
            </w:pPr>
          </w:p>
        </w:tc>
      </w:tr>
      <w:tr w:rsidR="00A61B19" w:rsidRPr="001A69BF" w14:paraId="74DFD38C" w14:textId="77777777" w:rsidTr="00FA746F">
        <w:trPr>
          <w:trHeight w:val="524"/>
        </w:trPr>
        <w:tc>
          <w:tcPr>
            <w:tcW w:w="1624" w:type="pct"/>
            <w:tcBorders>
              <w:top w:val="single" w:sz="4" w:space="0" w:color="BFBFBF"/>
              <w:left w:val="single" w:sz="4" w:space="0" w:color="BFBFBF"/>
              <w:bottom w:val="single" w:sz="4" w:space="0" w:color="BFBFBF"/>
              <w:right w:val="nil"/>
            </w:tcBorders>
            <w:vAlign w:val="center"/>
          </w:tcPr>
          <w:p w14:paraId="2D46FF98" w14:textId="063863C0" w:rsidR="00A61B19" w:rsidRPr="001A69BF" w:rsidRDefault="00A61B19" w:rsidP="00FA746F">
            <w:pPr>
              <w:spacing w:before="120" w:after="120"/>
              <w:rPr>
                <w:rFonts w:cs="Arial"/>
                <w:color w:val="000000"/>
                <w:sz w:val="22"/>
                <w:szCs w:val="22"/>
                <w:lang w:val="en-US"/>
              </w:rPr>
            </w:pPr>
            <w:r w:rsidRPr="001A69BF">
              <w:rPr>
                <w:rFonts w:cs="Arial"/>
                <w:color w:val="000000"/>
                <w:sz w:val="22"/>
                <w:szCs w:val="22"/>
                <w:lang w:val="en-US"/>
              </w:rPr>
              <w:t>P</w:t>
            </w:r>
            <w:r w:rsidR="000B4E95" w:rsidRPr="001A69BF">
              <w:rPr>
                <w:rFonts w:cs="Arial"/>
                <w:color w:val="000000"/>
                <w:sz w:val="22"/>
                <w:szCs w:val="22"/>
                <w:lang w:val="en-US"/>
              </w:rPr>
              <w:t>M</w:t>
            </w:r>
          </w:p>
        </w:tc>
        <w:tc>
          <w:tcPr>
            <w:tcW w:w="3376" w:type="pct"/>
            <w:tcBorders>
              <w:top w:val="single" w:sz="4" w:space="0" w:color="AEAAAA"/>
              <w:left w:val="single" w:sz="4" w:space="0" w:color="AEAAAA"/>
              <w:bottom w:val="single" w:sz="4" w:space="0" w:color="AEAAAA"/>
              <w:right w:val="single" w:sz="4" w:space="0" w:color="BFBFBF"/>
            </w:tcBorders>
            <w:noWrap/>
            <w:vAlign w:val="center"/>
          </w:tcPr>
          <w:p w14:paraId="17C82929" w14:textId="77777777" w:rsidR="00A61B19" w:rsidRPr="001A69BF" w:rsidRDefault="00A61B19" w:rsidP="00FA746F">
            <w:pPr>
              <w:jc w:val="center"/>
              <w:rPr>
                <w:rFonts w:cs="Arial"/>
                <w:color w:val="000000"/>
                <w:sz w:val="22"/>
                <w:szCs w:val="22"/>
                <w:lang w:val="en-US"/>
              </w:rPr>
            </w:pPr>
          </w:p>
        </w:tc>
      </w:tr>
      <w:tr w:rsidR="000B4E95" w:rsidRPr="001A69BF" w14:paraId="4D25AE7B" w14:textId="77777777" w:rsidTr="00FA746F">
        <w:trPr>
          <w:trHeight w:val="524"/>
        </w:trPr>
        <w:tc>
          <w:tcPr>
            <w:tcW w:w="1624" w:type="pct"/>
            <w:tcBorders>
              <w:top w:val="single" w:sz="4" w:space="0" w:color="BFBFBF"/>
              <w:left w:val="single" w:sz="4" w:space="0" w:color="BFBFBF"/>
              <w:bottom w:val="single" w:sz="4" w:space="0" w:color="BFBFBF"/>
              <w:right w:val="nil"/>
            </w:tcBorders>
            <w:vAlign w:val="center"/>
          </w:tcPr>
          <w:p w14:paraId="5A58CCA7" w14:textId="2219EAAC" w:rsidR="000B4E95" w:rsidRPr="001A69BF" w:rsidRDefault="000B4E95" w:rsidP="00FA746F">
            <w:pPr>
              <w:spacing w:before="120" w:after="120"/>
              <w:rPr>
                <w:rFonts w:cs="Arial"/>
                <w:color w:val="000000"/>
                <w:sz w:val="22"/>
                <w:szCs w:val="22"/>
                <w:lang w:val="en-US"/>
              </w:rPr>
            </w:pPr>
            <w:r w:rsidRPr="001A69BF">
              <w:rPr>
                <w:rFonts w:cs="Arial"/>
                <w:color w:val="000000"/>
                <w:sz w:val="22"/>
                <w:szCs w:val="22"/>
                <w:lang w:val="en-US"/>
              </w:rPr>
              <w:t>PT</w:t>
            </w:r>
          </w:p>
        </w:tc>
        <w:tc>
          <w:tcPr>
            <w:tcW w:w="3376" w:type="pct"/>
            <w:tcBorders>
              <w:top w:val="single" w:sz="4" w:space="0" w:color="AEAAAA"/>
              <w:left w:val="single" w:sz="4" w:space="0" w:color="AEAAAA"/>
              <w:bottom w:val="single" w:sz="4" w:space="0" w:color="AEAAAA"/>
              <w:right w:val="single" w:sz="4" w:space="0" w:color="BFBFBF"/>
            </w:tcBorders>
            <w:noWrap/>
            <w:vAlign w:val="center"/>
          </w:tcPr>
          <w:p w14:paraId="1BB01516" w14:textId="77777777" w:rsidR="000B4E95" w:rsidRPr="001A69BF" w:rsidRDefault="000B4E95" w:rsidP="00FA746F">
            <w:pPr>
              <w:jc w:val="center"/>
              <w:rPr>
                <w:rFonts w:cs="Arial"/>
                <w:color w:val="000000"/>
                <w:sz w:val="22"/>
                <w:szCs w:val="22"/>
                <w:lang w:val="en-US"/>
              </w:rPr>
            </w:pPr>
          </w:p>
        </w:tc>
      </w:tr>
      <w:tr w:rsidR="00A61B19" w:rsidRPr="001A69BF" w14:paraId="334FC0C1" w14:textId="77777777" w:rsidTr="00FA746F">
        <w:trPr>
          <w:trHeight w:val="524"/>
        </w:trPr>
        <w:tc>
          <w:tcPr>
            <w:tcW w:w="1624" w:type="pct"/>
            <w:tcBorders>
              <w:top w:val="single" w:sz="4" w:space="0" w:color="BFBFBF"/>
              <w:left w:val="single" w:sz="4" w:space="0" w:color="BFBFBF"/>
              <w:bottom w:val="single" w:sz="4" w:space="0" w:color="BFBFBF"/>
              <w:right w:val="nil"/>
            </w:tcBorders>
            <w:vAlign w:val="center"/>
          </w:tcPr>
          <w:p w14:paraId="7092FC56" w14:textId="5489BE92" w:rsidR="00A61B19" w:rsidRPr="001A69BF" w:rsidRDefault="00A61B19" w:rsidP="00FA746F">
            <w:pPr>
              <w:spacing w:before="120" w:after="120"/>
              <w:rPr>
                <w:rFonts w:cs="Arial"/>
                <w:color w:val="000000"/>
                <w:sz w:val="22"/>
                <w:szCs w:val="22"/>
                <w:lang w:val="pt-PT"/>
              </w:rPr>
            </w:pPr>
            <w:r w:rsidRPr="001A69BF">
              <w:rPr>
                <w:rFonts w:cs="Arial"/>
                <w:color w:val="000000"/>
                <w:sz w:val="22"/>
                <w:szCs w:val="22"/>
                <w:lang w:val="pt-PT"/>
              </w:rPr>
              <w:t>PONTO DE ENTREGA</w:t>
            </w:r>
          </w:p>
        </w:tc>
        <w:tc>
          <w:tcPr>
            <w:tcW w:w="3376" w:type="pct"/>
            <w:tcBorders>
              <w:top w:val="single" w:sz="4" w:space="0" w:color="AEAAAA"/>
              <w:left w:val="single" w:sz="4" w:space="0" w:color="AEAAAA"/>
              <w:bottom w:val="single" w:sz="4" w:space="0" w:color="BFBFBF"/>
              <w:right w:val="single" w:sz="4" w:space="0" w:color="BFBFBF"/>
            </w:tcBorders>
            <w:noWrap/>
            <w:vAlign w:val="center"/>
          </w:tcPr>
          <w:p w14:paraId="51E7590A" w14:textId="77777777" w:rsidR="00A61B19" w:rsidRPr="001A69BF" w:rsidRDefault="00A61B19" w:rsidP="00FA746F">
            <w:pPr>
              <w:jc w:val="center"/>
              <w:rPr>
                <w:rFonts w:cs="Arial"/>
                <w:color w:val="000000"/>
                <w:sz w:val="22"/>
                <w:szCs w:val="22"/>
                <w:lang w:val="pt-PT"/>
              </w:rPr>
            </w:pPr>
          </w:p>
        </w:tc>
      </w:tr>
    </w:tbl>
    <w:p w14:paraId="5A14FB69" w14:textId="77777777" w:rsidR="00A61B19" w:rsidRPr="008A6D7F" w:rsidRDefault="00A61B19" w:rsidP="00A61B19">
      <w:pPr>
        <w:rPr>
          <w:rFonts w:cs="Arial"/>
          <w:sz w:val="8"/>
          <w:szCs w:val="8"/>
        </w:rPr>
      </w:pPr>
    </w:p>
    <w:tbl>
      <w:tblPr>
        <w:tblpPr w:leftFromText="141" w:rightFromText="141" w:vertAnchor="text" w:horzAnchor="margin" w:tblpXSpec="center" w:tblpY="5"/>
        <w:tblW w:w="5000" w:type="pct"/>
        <w:tblCellMar>
          <w:left w:w="70" w:type="dxa"/>
          <w:right w:w="70" w:type="dxa"/>
        </w:tblCellMar>
        <w:tblLook w:val="04A0" w:firstRow="1" w:lastRow="0" w:firstColumn="1" w:lastColumn="0" w:noHBand="0" w:noVBand="1"/>
      </w:tblPr>
      <w:tblGrid>
        <w:gridCol w:w="9408"/>
      </w:tblGrid>
      <w:tr w:rsidR="00A61B19" w:rsidRPr="001A69BF" w14:paraId="2FB166C3" w14:textId="77777777" w:rsidTr="00427A66">
        <w:trPr>
          <w:trHeight w:val="360"/>
        </w:trPr>
        <w:tc>
          <w:tcPr>
            <w:tcW w:w="5000" w:type="pct"/>
            <w:tcBorders>
              <w:top w:val="single" w:sz="4" w:space="0" w:color="BFBFBF"/>
              <w:left w:val="single" w:sz="4" w:space="0" w:color="BFBFBF"/>
              <w:bottom w:val="single" w:sz="4" w:space="0" w:color="BFBFBF"/>
              <w:right w:val="single" w:sz="4" w:space="0" w:color="BFBFBF"/>
            </w:tcBorders>
            <w:shd w:val="clear" w:color="auto" w:fill="0F243E" w:themeFill="text2" w:themeFillShade="80"/>
            <w:vAlign w:val="center"/>
            <w:hideMark/>
          </w:tcPr>
          <w:p w14:paraId="71FDC668" w14:textId="77777777" w:rsidR="00A61B19" w:rsidRPr="001A69BF" w:rsidRDefault="00A61B19" w:rsidP="00FA746F">
            <w:pPr>
              <w:jc w:val="center"/>
              <w:rPr>
                <w:rFonts w:cs="Arial"/>
                <w:b/>
                <w:bCs/>
                <w:color w:val="FFFFFF"/>
                <w:sz w:val="22"/>
                <w:szCs w:val="22"/>
                <w:lang w:val="en-US"/>
              </w:rPr>
            </w:pPr>
            <w:r w:rsidRPr="001A69BF">
              <w:rPr>
                <w:rFonts w:cs="Arial"/>
                <w:b/>
                <w:bCs/>
                <w:color w:val="FFFFFF"/>
                <w:sz w:val="22"/>
                <w:szCs w:val="22"/>
                <w:lang w:val="en-US"/>
              </w:rPr>
              <w:t>PROVISÕES ADICIONAIS</w:t>
            </w:r>
          </w:p>
        </w:tc>
      </w:tr>
      <w:tr w:rsidR="00A61B19" w:rsidRPr="001A69BF" w14:paraId="3C67C83F" w14:textId="77777777" w:rsidTr="00FA746F">
        <w:trPr>
          <w:trHeight w:val="612"/>
        </w:trPr>
        <w:tc>
          <w:tcPr>
            <w:tcW w:w="5000" w:type="pct"/>
            <w:tcBorders>
              <w:top w:val="single" w:sz="4" w:space="0" w:color="BFBFBF"/>
              <w:left w:val="single" w:sz="4" w:space="0" w:color="BFBFBF"/>
              <w:bottom w:val="single" w:sz="4" w:space="0" w:color="BFBFBF"/>
              <w:right w:val="single" w:sz="4" w:space="0" w:color="BFBFBF"/>
            </w:tcBorders>
            <w:vAlign w:val="center"/>
            <w:hideMark/>
          </w:tcPr>
          <w:p w14:paraId="3CB3F69A" w14:textId="77777777" w:rsidR="00A61B19" w:rsidRPr="001A69BF" w:rsidRDefault="00A61B19" w:rsidP="00FA746F">
            <w:pPr>
              <w:rPr>
                <w:rFonts w:cs="Arial"/>
                <w:color w:val="000000"/>
                <w:sz w:val="22"/>
                <w:szCs w:val="22"/>
                <w:lang w:val="en-US"/>
              </w:rPr>
            </w:pPr>
          </w:p>
          <w:p w14:paraId="10091024" w14:textId="77777777" w:rsidR="00C53901" w:rsidRPr="001A69BF" w:rsidRDefault="00C53901" w:rsidP="00FA746F">
            <w:pPr>
              <w:rPr>
                <w:rFonts w:cs="Arial"/>
                <w:color w:val="000000"/>
                <w:sz w:val="22"/>
                <w:szCs w:val="22"/>
                <w:lang w:val="en-US"/>
              </w:rPr>
            </w:pPr>
          </w:p>
          <w:p w14:paraId="43C01EBB" w14:textId="46BCDFDD" w:rsidR="00C53901" w:rsidRPr="001A69BF" w:rsidRDefault="00C53901" w:rsidP="00FA746F">
            <w:pPr>
              <w:rPr>
                <w:rFonts w:cs="Arial"/>
                <w:color w:val="000000"/>
                <w:sz w:val="22"/>
                <w:szCs w:val="22"/>
                <w:lang w:val="en-US"/>
              </w:rPr>
            </w:pPr>
          </w:p>
        </w:tc>
      </w:tr>
    </w:tbl>
    <w:p w14:paraId="7479EA55" w14:textId="77777777" w:rsidR="00A61B19" w:rsidRPr="008A6D7F" w:rsidRDefault="00A61B19" w:rsidP="00A61B19">
      <w:pPr>
        <w:rPr>
          <w:rFonts w:cs="Arial"/>
          <w:sz w:val="8"/>
          <w:szCs w:val="8"/>
        </w:rPr>
      </w:pPr>
    </w:p>
    <w:tbl>
      <w:tblPr>
        <w:tblpPr w:leftFromText="141" w:rightFromText="141" w:vertAnchor="text" w:horzAnchor="margin" w:tblpXSpec="center" w:tblpY="6"/>
        <w:tblW w:w="5000" w:type="pct"/>
        <w:tblLook w:val="04A0" w:firstRow="1" w:lastRow="0" w:firstColumn="1" w:lastColumn="0" w:noHBand="0" w:noVBand="1"/>
      </w:tblPr>
      <w:tblGrid>
        <w:gridCol w:w="2689"/>
        <w:gridCol w:w="6719"/>
      </w:tblGrid>
      <w:tr w:rsidR="00A61B19" w:rsidRPr="001A69BF" w14:paraId="4DBF1F4F" w14:textId="77777777" w:rsidTr="00427A66">
        <w:trPr>
          <w:trHeight w:val="269"/>
        </w:trPr>
        <w:tc>
          <w:tcPr>
            <w:tcW w:w="5000" w:type="pct"/>
            <w:gridSpan w:val="2"/>
            <w:tcBorders>
              <w:top w:val="single" w:sz="4" w:space="0" w:color="AEAAAA"/>
              <w:left w:val="single" w:sz="4" w:space="0" w:color="AEAAAA"/>
              <w:bottom w:val="single" w:sz="4" w:space="0" w:color="AEAAAA"/>
              <w:right w:val="single" w:sz="4" w:space="0" w:color="AEAAAA"/>
            </w:tcBorders>
            <w:shd w:val="clear" w:color="auto" w:fill="0F243E" w:themeFill="text2" w:themeFillShade="80"/>
            <w:vAlign w:val="center"/>
          </w:tcPr>
          <w:p w14:paraId="041FA9BB" w14:textId="77777777" w:rsidR="00A61B19" w:rsidRPr="001A69BF" w:rsidRDefault="00A61B19" w:rsidP="00FA746F">
            <w:pPr>
              <w:jc w:val="center"/>
              <w:rPr>
                <w:rFonts w:eastAsia="Calibri" w:cs="Arial"/>
                <w:b/>
                <w:bCs/>
                <w:sz w:val="22"/>
                <w:szCs w:val="22"/>
                <w:lang w:val="en-US"/>
              </w:rPr>
            </w:pPr>
            <w:r w:rsidRPr="001A69BF">
              <w:rPr>
                <w:rFonts w:eastAsia="Calibri" w:cs="Arial"/>
                <w:b/>
                <w:bCs/>
                <w:color w:val="FFFFFF"/>
                <w:sz w:val="22"/>
                <w:szCs w:val="22"/>
                <w:lang w:val="en-US"/>
              </w:rPr>
              <w:t>APROVADO POR:</w:t>
            </w:r>
          </w:p>
        </w:tc>
      </w:tr>
      <w:tr w:rsidR="00A61B19" w:rsidRPr="001A69BF" w14:paraId="6AC95B16" w14:textId="77777777" w:rsidTr="00427A66">
        <w:trPr>
          <w:trHeight w:val="1395"/>
        </w:trPr>
        <w:tc>
          <w:tcPr>
            <w:tcW w:w="1429" w:type="pct"/>
            <w:tcBorders>
              <w:top w:val="single" w:sz="4" w:space="0" w:color="AEAAAA"/>
              <w:left w:val="single" w:sz="4" w:space="0" w:color="AEAAAA"/>
              <w:bottom w:val="single" w:sz="4" w:space="0" w:color="AEAAAA"/>
              <w:right w:val="single" w:sz="4" w:space="0" w:color="AEAAAA"/>
            </w:tcBorders>
            <w:shd w:val="clear" w:color="auto" w:fill="0F243E" w:themeFill="text2" w:themeFillShade="80"/>
            <w:vAlign w:val="center"/>
          </w:tcPr>
          <w:p w14:paraId="3820F244" w14:textId="15ABCB57" w:rsidR="00A61B19" w:rsidRPr="001A69BF" w:rsidRDefault="00467149" w:rsidP="00FA746F">
            <w:pPr>
              <w:rPr>
                <w:rFonts w:eastAsia="Calibri" w:cs="Arial"/>
                <w:b/>
                <w:bCs/>
                <w:color w:val="FFFFFF"/>
                <w:sz w:val="22"/>
                <w:szCs w:val="22"/>
              </w:rPr>
            </w:pPr>
            <w:r w:rsidRPr="00785579">
              <w:rPr>
                <w:rFonts w:eastAsia="Calibri" w:cs="Arial"/>
                <w:b/>
                <w:bCs/>
                <w:color w:val="FFFFFF"/>
                <w:sz w:val="22"/>
                <w:szCs w:val="22"/>
                <w:highlight w:val="yellow"/>
              </w:rPr>
              <w:t>[XXX]</w:t>
            </w:r>
          </w:p>
        </w:tc>
        <w:tc>
          <w:tcPr>
            <w:tcW w:w="3571" w:type="pct"/>
            <w:tcBorders>
              <w:top w:val="single" w:sz="4" w:space="0" w:color="AEAAAA"/>
              <w:left w:val="single" w:sz="4" w:space="0" w:color="AEAAAA"/>
              <w:bottom w:val="single" w:sz="4" w:space="0" w:color="AEAAAA"/>
              <w:right w:val="single" w:sz="4" w:space="0" w:color="AEAAAA"/>
            </w:tcBorders>
            <w:vAlign w:val="bottom"/>
          </w:tcPr>
          <w:p w14:paraId="62FAE900" w14:textId="77777777" w:rsidR="00A61B19" w:rsidRPr="001A69BF" w:rsidRDefault="00A61B19" w:rsidP="00FA746F">
            <w:pPr>
              <w:rPr>
                <w:rFonts w:eastAsia="Calibri" w:cs="Arial"/>
                <w:sz w:val="22"/>
                <w:szCs w:val="22"/>
              </w:rPr>
            </w:pPr>
            <w:r w:rsidRPr="001A69BF">
              <w:rPr>
                <w:rFonts w:eastAsia="Calibri" w:cs="Arial"/>
                <w:sz w:val="22"/>
                <w:szCs w:val="22"/>
              </w:rPr>
              <w:t>________________________________________________</w:t>
            </w:r>
          </w:p>
          <w:p w14:paraId="4EC99E15" w14:textId="77777777" w:rsidR="00A61B19" w:rsidRPr="001A69BF" w:rsidRDefault="00A61B19" w:rsidP="00FA746F">
            <w:pPr>
              <w:rPr>
                <w:rFonts w:eastAsia="Calibri" w:cs="Arial"/>
                <w:sz w:val="22"/>
                <w:szCs w:val="22"/>
              </w:rPr>
            </w:pPr>
            <w:r w:rsidRPr="001A69BF">
              <w:rPr>
                <w:rFonts w:eastAsia="Calibri" w:cs="Arial"/>
                <w:sz w:val="22"/>
                <w:szCs w:val="22"/>
              </w:rPr>
              <w:t xml:space="preserve">Nome:  </w:t>
            </w:r>
          </w:p>
          <w:p w14:paraId="27C279DA" w14:textId="77777777" w:rsidR="00A61B19" w:rsidRPr="001A69BF" w:rsidRDefault="00A61B19" w:rsidP="00FA746F">
            <w:pPr>
              <w:spacing w:after="240"/>
              <w:rPr>
                <w:rFonts w:eastAsia="Calibri" w:cs="Arial"/>
                <w:sz w:val="22"/>
                <w:szCs w:val="22"/>
              </w:rPr>
            </w:pPr>
            <w:r w:rsidRPr="001A69BF">
              <w:rPr>
                <w:rFonts w:eastAsia="Calibri" w:cs="Arial"/>
                <w:sz w:val="22"/>
                <w:szCs w:val="22"/>
              </w:rPr>
              <w:t xml:space="preserve">Cargo: </w:t>
            </w:r>
          </w:p>
        </w:tc>
      </w:tr>
      <w:tr w:rsidR="00A61B19" w:rsidRPr="001A69BF" w14:paraId="20F0EB2F" w14:textId="77777777" w:rsidTr="00427A66">
        <w:trPr>
          <w:trHeight w:val="1415"/>
        </w:trPr>
        <w:tc>
          <w:tcPr>
            <w:tcW w:w="1429" w:type="pct"/>
            <w:tcBorders>
              <w:top w:val="single" w:sz="4" w:space="0" w:color="AEAAAA"/>
              <w:left w:val="single" w:sz="4" w:space="0" w:color="AEAAAA"/>
              <w:bottom w:val="single" w:sz="4" w:space="0" w:color="AEAAAA"/>
              <w:right w:val="single" w:sz="4" w:space="0" w:color="AEAAAA"/>
            </w:tcBorders>
            <w:shd w:val="clear" w:color="auto" w:fill="0F243E" w:themeFill="text2" w:themeFillShade="80"/>
            <w:vAlign w:val="center"/>
          </w:tcPr>
          <w:p w14:paraId="49B8525A" w14:textId="5817C533" w:rsidR="00A61B19" w:rsidRPr="001A69BF" w:rsidRDefault="00283D28" w:rsidP="00FA746F">
            <w:pPr>
              <w:rPr>
                <w:rFonts w:eastAsia="Calibri" w:cs="Arial"/>
                <w:b/>
                <w:bCs/>
                <w:color w:val="FFFFFF"/>
                <w:sz w:val="22"/>
                <w:szCs w:val="22"/>
                <w:lang w:val="pt-PT"/>
              </w:rPr>
            </w:pPr>
            <w:r>
              <w:rPr>
                <w:rFonts w:eastAsia="Calibri" w:cs="Arial"/>
                <w:b/>
                <w:bCs/>
                <w:color w:val="FFFFFF"/>
                <w:sz w:val="22"/>
                <w:szCs w:val="22"/>
                <w:lang w:val="pt-PT"/>
              </w:rPr>
              <w:t>Companhia de Gás de Mato Grosso do Sul</w:t>
            </w:r>
          </w:p>
        </w:tc>
        <w:tc>
          <w:tcPr>
            <w:tcW w:w="3571" w:type="pct"/>
            <w:tcBorders>
              <w:top w:val="single" w:sz="4" w:space="0" w:color="AEAAAA"/>
              <w:left w:val="single" w:sz="4" w:space="0" w:color="AEAAAA"/>
              <w:bottom w:val="single" w:sz="4" w:space="0" w:color="AEAAAA"/>
              <w:right w:val="single" w:sz="4" w:space="0" w:color="AEAAAA"/>
            </w:tcBorders>
            <w:vAlign w:val="bottom"/>
          </w:tcPr>
          <w:p w14:paraId="3F3C2E2C" w14:textId="77777777" w:rsidR="00A61B19" w:rsidRPr="001A69BF" w:rsidRDefault="00A61B19" w:rsidP="00FA746F">
            <w:pPr>
              <w:rPr>
                <w:rFonts w:eastAsia="Calibri" w:cs="Arial"/>
                <w:sz w:val="22"/>
                <w:szCs w:val="22"/>
              </w:rPr>
            </w:pPr>
            <w:r w:rsidRPr="001A69BF">
              <w:rPr>
                <w:rFonts w:eastAsia="Calibri" w:cs="Arial"/>
                <w:sz w:val="22"/>
                <w:szCs w:val="22"/>
              </w:rPr>
              <w:t>________________________________________________</w:t>
            </w:r>
          </w:p>
          <w:p w14:paraId="02C421E8" w14:textId="77777777" w:rsidR="00A61B19" w:rsidRPr="001A69BF" w:rsidRDefault="00A61B19" w:rsidP="00FA746F">
            <w:pPr>
              <w:rPr>
                <w:rFonts w:eastAsia="Calibri" w:cs="Arial"/>
                <w:sz w:val="22"/>
                <w:szCs w:val="22"/>
              </w:rPr>
            </w:pPr>
            <w:r w:rsidRPr="001A69BF">
              <w:rPr>
                <w:rFonts w:eastAsia="Calibri" w:cs="Arial"/>
                <w:sz w:val="22"/>
                <w:szCs w:val="22"/>
              </w:rPr>
              <w:t xml:space="preserve">Nome: </w:t>
            </w:r>
          </w:p>
          <w:p w14:paraId="3955858B" w14:textId="77777777" w:rsidR="00A61B19" w:rsidRPr="001A69BF" w:rsidRDefault="00A61B19" w:rsidP="00FA746F">
            <w:pPr>
              <w:spacing w:after="240"/>
              <w:rPr>
                <w:rFonts w:eastAsia="Calibri" w:cs="Arial"/>
                <w:sz w:val="22"/>
                <w:szCs w:val="22"/>
              </w:rPr>
            </w:pPr>
            <w:r w:rsidRPr="001A69BF">
              <w:rPr>
                <w:rFonts w:eastAsia="Calibri" w:cs="Arial"/>
                <w:sz w:val="22"/>
                <w:szCs w:val="22"/>
              </w:rPr>
              <w:t xml:space="preserve">Cargo: </w:t>
            </w:r>
          </w:p>
        </w:tc>
      </w:tr>
    </w:tbl>
    <w:p w14:paraId="7EC72F4A" w14:textId="77777777" w:rsidR="00A61B19" w:rsidRPr="001A69BF" w:rsidRDefault="00A61B19" w:rsidP="00A61B19">
      <w:pPr>
        <w:rPr>
          <w:sz w:val="22"/>
          <w:szCs w:val="22"/>
        </w:rPr>
      </w:pPr>
    </w:p>
    <w:sectPr w:rsidR="00A61B19" w:rsidRPr="001A69BF" w:rsidSect="00676EB3">
      <w:headerReference w:type="even" r:id="rId23"/>
      <w:headerReference w:type="default" r:id="rId24"/>
      <w:footerReference w:type="even" r:id="rId25"/>
      <w:footerReference w:type="default" r:id="rId26"/>
      <w:headerReference w:type="first" r:id="rId27"/>
      <w:pgSz w:w="12240" w:h="15840" w:code="1"/>
      <w:pgMar w:top="1138" w:right="1411" w:bottom="1138" w:left="1411" w:header="562" w:footer="432" w:gutter="0"/>
      <w:pgBorders w:display="firstPage">
        <w:top w:val="single" w:sz="4" w:space="1" w:color="auto"/>
        <w:left w:val="single" w:sz="4" w:space="4" w:color="auto"/>
        <w:bottom w:val="single" w:sz="4" w:space="1" w:color="auto"/>
        <w:right w:val="single" w:sz="4" w:space="4" w:color="auto"/>
      </w:pgBorders>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FCC41F" w14:textId="77777777" w:rsidR="00C66008" w:rsidRDefault="00C66008">
      <w:r>
        <w:separator/>
      </w:r>
    </w:p>
  </w:endnote>
  <w:endnote w:type="continuationSeparator" w:id="0">
    <w:p w14:paraId="22762BE7" w14:textId="77777777" w:rsidR="00C66008" w:rsidRDefault="00C66008">
      <w:r>
        <w:continuationSeparator/>
      </w:r>
    </w:p>
  </w:endnote>
  <w:endnote w:type="continuationNotice" w:id="1">
    <w:p w14:paraId="62F02354" w14:textId="77777777" w:rsidR="00C66008" w:rsidRDefault="00C6600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panose1 w:val="02020609040205080304"/>
    <w:charset w:val="80"/>
    <w:family w:val="modern"/>
    <w:pitch w:val="fixed"/>
    <w:sig w:usb0="E00002FF" w:usb1="6AC7FDFB" w:usb2="08000012" w:usb3="00000000" w:csb0="0002009F" w:csb1="00000000"/>
  </w:font>
  <w:font w:name="Tms Rmn">
    <w:panose1 w:val="020206030405050203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ourier">
    <w:panose1 w:val="02070409020205020404"/>
    <w:charset w:val="00"/>
    <w:family w:val="modern"/>
    <w:pitch w:val="fixed"/>
    <w:sig w:usb0="00000003" w:usb1="00000000" w:usb2="00000000" w:usb3="00000000" w:csb0="00000001" w:csb1="00000000"/>
  </w:font>
  <w:font w:name="Futura XBlk BT">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52162F" w14:textId="182540D9" w:rsidR="00FA746F" w:rsidRDefault="00FA746F" w:rsidP="005073EC">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56</w:t>
    </w:r>
    <w:r>
      <w:rPr>
        <w:rStyle w:val="Nmerodepgina"/>
      </w:rPr>
      <w:fldChar w:fldCharType="end"/>
    </w:r>
  </w:p>
  <w:p w14:paraId="5D29FBDD" w14:textId="77777777" w:rsidR="00FA746F" w:rsidRDefault="00FA746F" w:rsidP="002750B4">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C540FA" w14:textId="429AF3DA" w:rsidR="00FA746F" w:rsidRDefault="00FA746F" w:rsidP="00597351">
    <w:pPr>
      <w:pStyle w:val="Cabealho"/>
      <w:jc w:val="center"/>
      <w:rPr>
        <w:rFonts w:cs="Arial"/>
        <w:iCs/>
        <w:sz w:val="18"/>
        <w:szCs w:val="18"/>
      </w:rPr>
    </w:pPr>
    <w:r w:rsidRPr="00E86156">
      <w:rPr>
        <w:rFonts w:cs="Arial"/>
        <w:iCs/>
        <w:sz w:val="18"/>
        <w:szCs w:val="18"/>
      </w:rPr>
      <w:t xml:space="preserve">Página </w:t>
    </w:r>
    <w:r w:rsidRPr="00E86156">
      <w:rPr>
        <w:rFonts w:cs="Arial"/>
        <w:iCs/>
        <w:sz w:val="18"/>
        <w:szCs w:val="18"/>
      </w:rPr>
      <w:fldChar w:fldCharType="begin"/>
    </w:r>
    <w:r w:rsidRPr="00E86156">
      <w:rPr>
        <w:rFonts w:cs="Arial"/>
        <w:iCs/>
        <w:sz w:val="18"/>
        <w:szCs w:val="18"/>
      </w:rPr>
      <w:instrText xml:space="preserve"> page </w:instrText>
    </w:r>
    <w:r w:rsidRPr="00E86156">
      <w:rPr>
        <w:rFonts w:cs="Arial"/>
        <w:iCs/>
        <w:sz w:val="18"/>
        <w:szCs w:val="18"/>
      </w:rPr>
      <w:fldChar w:fldCharType="separate"/>
    </w:r>
    <w:r>
      <w:rPr>
        <w:rFonts w:cs="Arial"/>
        <w:iCs/>
        <w:noProof/>
        <w:sz w:val="18"/>
        <w:szCs w:val="18"/>
      </w:rPr>
      <w:t>56</w:t>
    </w:r>
    <w:r w:rsidRPr="00E86156">
      <w:rPr>
        <w:rFonts w:cs="Arial"/>
        <w:iCs/>
        <w:sz w:val="18"/>
        <w:szCs w:val="18"/>
      </w:rPr>
      <w:fldChar w:fldCharType="end"/>
    </w:r>
    <w:r w:rsidRPr="00E86156">
      <w:rPr>
        <w:rFonts w:cs="Arial"/>
        <w:iCs/>
        <w:sz w:val="18"/>
        <w:szCs w:val="18"/>
      </w:rPr>
      <w:t xml:space="preserve"> de </w:t>
    </w:r>
    <w:r w:rsidRPr="00E86156">
      <w:rPr>
        <w:rFonts w:cs="Arial"/>
        <w:iCs/>
        <w:sz w:val="18"/>
        <w:szCs w:val="18"/>
      </w:rPr>
      <w:fldChar w:fldCharType="begin"/>
    </w:r>
    <w:r w:rsidRPr="00E86156">
      <w:rPr>
        <w:rFonts w:cs="Arial"/>
        <w:iCs/>
        <w:sz w:val="18"/>
        <w:szCs w:val="18"/>
      </w:rPr>
      <w:instrText xml:space="preserve"> numpages </w:instrText>
    </w:r>
    <w:r w:rsidRPr="00E86156">
      <w:rPr>
        <w:rFonts w:cs="Arial"/>
        <w:iCs/>
        <w:sz w:val="18"/>
        <w:szCs w:val="18"/>
      </w:rPr>
      <w:fldChar w:fldCharType="separate"/>
    </w:r>
    <w:r>
      <w:rPr>
        <w:rFonts w:cs="Arial"/>
        <w:iCs/>
        <w:noProof/>
        <w:sz w:val="18"/>
        <w:szCs w:val="18"/>
      </w:rPr>
      <w:t>58</w:t>
    </w:r>
    <w:r w:rsidRPr="00E86156">
      <w:rPr>
        <w:rFonts w:cs="Arial"/>
        <w:iCs/>
        <w:sz w:val="18"/>
        <w:szCs w:val="18"/>
      </w:rPr>
      <w:fldChar w:fldCharType="end"/>
    </w:r>
  </w:p>
  <w:p w14:paraId="2D14589A" w14:textId="1F9F0C94" w:rsidR="00FA746F" w:rsidRDefault="00FA746F" w:rsidP="00B075FD">
    <w:pPr>
      <w:pStyle w:val="Cabealho"/>
      <w:jc w:val="center"/>
      <w:rPr>
        <w:rFonts w:cs="Arial"/>
        <w:iCs/>
        <w:sz w:val="18"/>
        <w:szCs w:val="18"/>
      </w:rPr>
    </w:pPr>
    <w:r>
      <w:rPr>
        <w:rFonts w:cs="Arial"/>
        <w:iCs/>
        <w:sz w:val="18"/>
        <w:szCs w:val="18"/>
      </w:rPr>
      <w:t xml:space="preserve">Contrato de Compra e Venda de Gás Natural entre </w:t>
    </w:r>
    <w:r w:rsidR="00467149">
      <w:rPr>
        <w:rFonts w:cs="Arial"/>
        <w:iCs/>
        <w:sz w:val="18"/>
        <w:szCs w:val="18"/>
      </w:rPr>
      <w:t>[XXX]</w:t>
    </w:r>
    <w:r>
      <w:rPr>
        <w:rFonts w:cs="Arial"/>
        <w:iCs/>
        <w:sz w:val="18"/>
        <w:szCs w:val="18"/>
      </w:rPr>
      <w:t xml:space="preserve"> e </w:t>
    </w:r>
    <w:r w:rsidR="00BB3881">
      <w:rPr>
        <w:rFonts w:cs="Arial"/>
        <w:iCs/>
        <w:sz w:val="18"/>
        <w:szCs w:val="18"/>
      </w:rPr>
      <w:t>MSGÁS</w:t>
    </w:r>
  </w:p>
  <w:p w14:paraId="78CFF8FF" w14:textId="5D9039B5" w:rsidR="00FA746F" w:rsidRPr="00B075FD" w:rsidRDefault="00FA746F" w:rsidP="00B075FD">
    <w:pPr>
      <w:pStyle w:val="Cabealho"/>
      <w:jc w:val="center"/>
      <w:rPr>
        <w:sz w:val="18"/>
      </w:rPr>
    </w:pPr>
    <w:r w:rsidRPr="00126019">
      <w:rPr>
        <w:rFonts w:cs="Arial"/>
        <w:i/>
        <w:sz w:val="16"/>
        <w:szCs w:val="16"/>
      </w:rPr>
      <w:t>Esta minuta não impõe nenhuma obrigação a qualquer das partes nela mencionadas. As Partes poderão se retratar e somente ficarão vinculadas após concluídas as negociações, aprovado o instrumento pelos órgãos competentes das respectivas Sociedades e, consequentemente, assinado o instrumento contratual. Todos os termos e condições estão em desenvolvimento e sujeitos a melhorias e alterações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F38367" w14:textId="77777777" w:rsidR="00C66008" w:rsidRDefault="00C66008">
      <w:r>
        <w:separator/>
      </w:r>
    </w:p>
  </w:footnote>
  <w:footnote w:type="continuationSeparator" w:id="0">
    <w:p w14:paraId="26D40D60" w14:textId="77777777" w:rsidR="00C66008" w:rsidRDefault="00C66008">
      <w:r>
        <w:continuationSeparator/>
      </w:r>
    </w:p>
  </w:footnote>
  <w:footnote w:type="continuationNotice" w:id="1">
    <w:p w14:paraId="36F339DE" w14:textId="77777777" w:rsidR="00C66008" w:rsidRDefault="00C66008">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EEC6EF" w14:textId="70CF96EC" w:rsidR="00FA746F" w:rsidRDefault="00000000">
    <w:pPr>
      <w:pStyle w:val="Cabealho"/>
    </w:pPr>
    <w:r>
      <w:rPr>
        <w:noProof/>
      </w:rPr>
      <w:pict w14:anchorId="1800C69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726563" o:spid="_x0000_s1026" type="#_x0000_t136" style="position:absolute;left:0;text-align:left;margin-left:0;margin-top:0;width:515.6pt;height:147.3pt;rotation:315;z-index:-251658239;mso-position-horizontal:center;mso-position-horizontal-relative:margin;mso-position-vertical:center;mso-position-vertical-relative:margin" o:allowincell="f" fillcolor="silver" stroked="f">
          <v:fill opacity=".5"/>
          <v:textpath style="font-family:&quot;Arial&quot;;font-size:1pt" string="MINUT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D4D93" w14:textId="3BC386E8" w:rsidR="00FA746F" w:rsidRDefault="0079146F" w:rsidP="0079146F">
    <w:pPr>
      <w:pStyle w:val="Cabealho"/>
      <w:jc w:val="right"/>
    </w:pPr>
    <w:r w:rsidRPr="00B14034">
      <w:rPr>
        <w:b/>
        <w:bCs/>
        <w:noProof/>
        <w:color w:val="000000" w:themeColor="text1"/>
      </w:rPr>
      <w:drawing>
        <wp:inline distT="0" distB="0" distL="0" distR="0" wp14:anchorId="571B41C7" wp14:editId="4BB764C8">
          <wp:extent cx="1006463" cy="369593"/>
          <wp:effectExtent l="0" t="0" r="3810" b="0"/>
          <wp:docPr id="367098696" name="Gráfico 2">
            <a:extLst xmlns:a="http://schemas.openxmlformats.org/drawingml/2006/main">
              <a:ext uri="{FF2B5EF4-FFF2-40B4-BE49-F238E27FC236}">
                <a16:creationId xmlns:a16="http://schemas.microsoft.com/office/drawing/2014/main" id="{15328EEF-A275-878C-ED06-8E5363C1237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áfico 9">
                    <a:extLst>
                      <a:ext uri="{FF2B5EF4-FFF2-40B4-BE49-F238E27FC236}">
                        <a16:creationId xmlns:a16="http://schemas.microsoft.com/office/drawing/2014/main" id="{15328EEF-A275-878C-ED06-8E5363C1237B}"/>
                      </a:ext>
                    </a:extLst>
                  </pic:cNvPr>
                  <pic:cNvPicPr>
                    <a:picLocks noChangeAspect="1"/>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054138" cy="387100"/>
                  </a:xfrm>
                  <a:prstGeom prst="rect">
                    <a:avLst/>
                  </a:prstGeom>
                </pic:spPr>
              </pic:pic>
            </a:graphicData>
          </a:graphic>
        </wp:inline>
      </w:drawing>
    </w:r>
    <w:r w:rsidR="00000000">
      <w:rPr>
        <w:noProof/>
      </w:rPr>
      <w:pict w14:anchorId="2870BA8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726564" o:spid="_x0000_s1027" type="#_x0000_t136" style="position:absolute;left:0;text-align:left;margin-left:0;margin-top:0;width:515.6pt;height:147.3pt;rotation:315;z-index:-251658238;mso-position-horizontal:center;mso-position-horizontal-relative:margin;mso-position-vertical:center;mso-position-vertical-relative:margin" o:allowincell="f" fillcolor="silver" stroked="f">
          <v:fill opacity=".5"/>
          <v:textpath style="font-family:&quot;Arial&quot;;font-size:1pt" string="MINUTA"/>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DF931" w14:textId="642C3829" w:rsidR="00FA746F" w:rsidRDefault="0079146F" w:rsidP="0079146F">
    <w:pPr>
      <w:pStyle w:val="Cabealho"/>
      <w:jc w:val="right"/>
    </w:pPr>
    <w:r w:rsidRPr="00B14034">
      <w:rPr>
        <w:b/>
        <w:bCs/>
        <w:noProof/>
        <w:color w:val="000000" w:themeColor="text1"/>
      </w:rPr>
      <w:drawing>
        <wp:inline distT="0" distB="0" distL="0" distR="0" wp14:anchorId="0F73613A" wp14:editId="5865A9DD">
          <wp:extent cx="1006463" cy="369593"/>
          <wp:effectExtent l="0" t="0" r="3810" b="0"/>
          <wp:docPr id="959842365" name="Gráfico 2">
            <a:extLst xmlns:a="http://schemas.openxmlformats.org/drawingml/2006/main">
              <a:ext uri="{FF2B5EF4-FFF2-40B4-BE49-F238E27FC236}">
                <a16:creationId xmlns:a16="http://schemas.microsoft.com/office/drawing/2014/main" id="{15328EEF-A275-878C-ED06-8E5363C1237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áfico 9">
                    <a:extLst>
                      <a:ext uri="{FF2B5EF4-FFF2-40B4-BE49-F238E27FC236}">
                        <a16:creationId xmlns:a16="http://schemas.microsoft.com/office/drawing/2014/main" id="{15328EEF-A275-878C-ED06-8E5363C1237B}"/>
                      </a:ext>
                    </a:extLst>
                  </pic:cNvPr>
                  <pic:cNvPicPr>
                    <a:picLocks noChangeAspect="1"/>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054138" cy="387100"/>
                  </a:xfrm>
                  <a:prstGeom prst="rect">
                    <a:avLst/>
                  </a:prstGeom>
                </pic:spPr>
              </pic:pic>
            </a:graphicData>
          </a:graphic>
        </wp:inline>
      </w:drawing>
    </w:r>
    <w:r w:rsidR="00000000">
      <w:rPr>
        <w:noProof/>
      </w:rPr>
      <w:pict w14:anchorId="7DF27A2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0726562" o:spid="_x0000_s1025" type="#_x0000_t136" style="position:absolute;left:0;text-align:left;margin-left:0;margin-top:0;width:515.6pt;height:147.3pt;rotation:315;z-index:-251658240;mso-position-horizontal:center;mso-position-horizontal-relative:margin;mso-position-vertical:center;mso-position-vertical-relative:margin" o:allowincell="f" fillcolor="silver" stroked="f">
          <v:fill opacity=".5"/>
          <v:textpath style="font-family:&quot;Arial&quot;;font-size:1pt" string="MINUTA"/>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5BAAEBDE"/>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0000001"/>
    <w:multiLevelType w:val="singleLevel"/>
    <w:tmpl w:val="00000000"/>
    <w:lvl w:ilvl="0">
      <w:numFmt w:val="decimal"/>
      <w:lvlText w:val="*"/>
      <w:lvlJc w:val="left"/>
      <w:rPr>
        <w:rFonts w:cs="Times New Roman"/>
      </w:rPr>
    </w:lvl>
  </w:abstractNum>
  <w:abstractNum w:abstractNumId="2" w15:restartNumberingAfterBreak="0">
    <w:nsid w:val="0034667D"/>
    <w:multiLevelType w:val="hybridMultilevel"/>
    <w:tmpl w:val="E2929BBA"/>
    <w:lvl w:ilvl="0" w:tplc="FFFFFFFF">
      <w:start w:val="1"/>
      <w:numFmt w:val="lowerRoman"/>
      <w:lvlText w:val="(%1)"/>
      <w:lvlJc w:val="right"/>
      <w:pPr>
        <w:tabs>
          <w:tab w:val="num" w:pos="4500"/>
        </w:tabs>
        <w:ind w:left="4500" w:hanging="360"/>
      </w:pPr>
      <w:rPr>
        <w:rFonts w:hint="default"/>
      </w:rPr>
    </w:lvl>
    <w:lvl w:ilvl="1" w:tplc="C23887DE">
      <w:start w:val="3"/>
      <w:numFmt w:val="lowerLetter"/>
      <w:lvlText w:val="(%2)"/>
      <w:lvlJc w:val="left"/>
      <w:pPr>
        <w:tabs>
          <w:tab w:val="num" w:pos="1778"/>
        </w:tabs>
        <w:ind w:left="1778" w:hanging="360"/>
      </w:pPr>
      <w:rPr>
        <w:rFonts w:ascii="Arial" w:hAnsi="Arial" w:hint="default"/>
        <w:sz w:val="22"/>
        <w:szCs w:val="22"/>
      </w:r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02116F13"/>
    <w:multiLevelType w:val="hybridMultilevel"/>
    <w:tmpl w:val="0EF2E112"/>
    <w:lvl w:ilvl="0" w:tplc="15107E82">
      <w:start w:val="1"/>
      <w:numFmt w:val="lowerLetter"/>
      <w:lvlText w:val="(%1)"/>
      <w:lvlJc w:val="left"/>
      <w:pPr>
        <w:tabs>
          <w:tab w:val="num" w:pos="360"/>
        </w:tabs>
        <w:ind w:left="36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15:restartNumberingAfterBreak="0">
    <w:nsid w:val="031D2C28"/>
    <w:multiLevelType w:val="hybridMultilevel"/>
    <w:tmpl w:val="5FB07734"/>
    <w:lvl w:ilvl="0" w:tplc="FFFFFFFF">
      <w:start w:val="1"/>
      <w:numFmt w:val="lowerLetter"/>
      <w:lvlText w:val="(%1)"/>
      <w:lvlJc w:val="left"/>
      <w:pPr>
        <w:tabs>
          <w:tab w:val="num" w:pos="927"/>
        </w:tabs>
        <w:ind w:left="927" w:hanging="360"/>
      </w:pPr>
      <w:rPr>
        <w:rFonts w:hint="default"/>
      </w:rPr>
    </w:lvl>
    <w:lvl w:ilvl="1" w:tplc="FFFFFFFF">
      <w:start w:val="1"/>
      <w:numFmt w:val="lowerLetter"/>
      <w:lvlText w:val="%2."/>
      <w:lvlJc w:val="left"/>
      <w:pPr>
        <w:tabs>
          <w:tab w:val="num" w:pos="2007"/>
        </w:tabs>
        <w:ind w:left="2007" w:hanging="360"/>
      </w:pPr>
    </w:lvl>
    <w:lvl w:ilvl="2" w:tplc="FFFFFFFF" w:tentative="1">
      <w:start w:val="1"/>
      <w:numFmt w:val="lowerRoman"/>
      <w:lvlText w:val="%3."/>
      <w:lvlJc w:val="right"/>
      <w:pPr>
        <w:tabs>
          <w:tab w:val="num" w:pos="2727"/>
        </w:tabs>
        <w:ind w:left="2727" w:hanging="180"/>
      </w:pPr>
    </w:lvl>
    <w:lvl w:ilvl="3" w:tplc="FFFFFFFF" w:tentative="1">
      <w:start w:val="1"/>
      <w:numFmt w:val="decimal"/>
      <w:lvlText w:val="%4."/>
      <w:lvlJc w:val="left"/>
      <w:pPr>
        <w:tabs>
          <w:tab w:val="num" w:pos="3447"/>
        </w:tabs>
        <w:ind w:left="3447" w:hanging="360"/>
      </w:pPr>
    </w:lvl>
    <w:lvl w:ilvl="4" w:tplc="FFFFFFFF" w:tentative="1">
      <w:start w:val="1"/>
      <w:numFmt w:val="lowerLetter"/>
      <w:lvlText w:val="%5."/>
      <w:lvlJc w:val="left"/>
      <w:pPr>
        <w:tabs>
          <w:tab w:val="num" w:pos="4167"/>
        </w:tabs>
        <w:ind w:left="4167" w:hanging="360"/>
      </w:pPr>
    </w:lvl>
    <w:lvl w:ilvl="5" w:tplc="FFFFFFFF" w:tentative="1">
      <w:start w:val="1"/>
      <w:numFmt w:val="lowerRoman"/>
      <w:lvlText w:val="%6."/>
      <w:lvlJc w:val="right"/>
      <w:pPr>
        <w:tabs>
          <w:tab w:val="num" w:pos="4887"/>
        </w:tabs>
        <w:ind w:left="4887" w:hanging="180"/>
      </w:pPr>
    </w:lvl>
    <w:lvl w:ilvl="6" w:tplc="FFFFFFFF" w:tentative="1">
      <w:start w:val="1"/>
      <w:numFmt w:val="decimal"/>
      <w:lvlText w:val="%7."/>
      <w:lvlJc w:val="left"/>
      <w:pPr>
        <w:tabs>
          <w:tab w:val="num" w:pos="5607"/>
        </w:tabs>
        <w:ind w:left="5607" w:hanging="360"/>
      </w:pPr>
    </w:lvl>
    <w:lvl w:ilvl="7" w:tplc="FFFFFFFF" w:tentative="1">
      <w:start w:val="1"/>
      <w:numFmt w:val="lowerLetter"/>
      <w:lvlText w:val="%8."/>
      <w:lvlJc w:val="left"/>
      <w:pPr>
        <w:tabs>
          <w:tab w:val="num" w:pos="6327"/>
        </w:tabs>
        <w:ind w:left="6327" w:hanging="360"/>
      </w:pPr>
    </w:lvl>
    <w:lvl w:ilvl="8" w:tplc="FFFFFFFF" w:tentative="1">
      <w:start w:val="1"/>
      <w:numFmt w:val="lowerRoman"/>
      <w:lvlText w:val="%9."/>
      <w:lvlJc w:val="right"/>
      <w:pPr>
        <w:tabs>
          <w:tab w:val="num" w:pos="7047"/>
        </w:tabs>
        <w:ind w:left="7047" w:hanging="180"/>
      </w:pPr>
    </w:lvl>
  </w:abstractNum>
  <w:abstractNum w:abstractNumId="5" w15:restartNumberingAfterBreak="0">
    <w:nsid w:val="04795746"/>
    <w:multiLevelType w:val="hybridMultilevel"/>
    <w:tmpl w:val="B46E77D2"/>
    <w:lvl w:ilvl="0" w:tplc="5CACB902">
      <w:start w:val="1"/>
      <w:numFmt w:val="lowerLetter"/>
      <w:lvlText w:val="(%1)"/>
      <w:lvlJc w:val="left"/>
      <w:pPr>
        <w:ind w:left="72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6" w15:restartNumberingAfterBreak="0">
    <w:nsid w:val="06896D8F"/>
    <w:multiLevelType w:val="multilevel"/>
    <w:tmpl w:val="9EBC3F3E"/>
    <w:lvl w:ilvl="0">
      <w:start w:val="13"/>
      <w:numFmt w:val="decimal"/>
      <w:lvlText w:val="%1."/>
      <w:lvlJc w:val="left"/>
      <w:pPr>
        <w:ind w:left="660" w:hanging="66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080E2135"/>
    <w:multiLevelType w:val="hybridMultilevel"/>
    <w:tmpl w:val="14E88096"/>
    <w:lvl w:ilvl="0" w:tplc="75E07FB6">
      <w:start w:val="1"/>
      <w:numFmt w:val="lowerLetter"/>
      <w:lvlText w:val="(%1)"/>
      <w:lvlJc w:val="left"/>
      <w:pPr>
        <w:tabs>
          <w:tab w:val="num" w:pos="644"/>
        </w:tabs>
        <w:ind w:left="644" w:hanging="360"/>
      </w:pPr>
      <w:rPr>
        <w:rFonts w:ascii="Arial" w:hAnsi="Arial" w:hint="default"/>
        <w:sz w:val="22"/>
        <w:szCs w:val="22"/>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8" w15:restartNumberingAfterBreak="0">
    <w:nsid w:val="08D75583"/>
    <w:multiLevelType w:val="multilevel"/>
    <w:tmpl w:val="96EC68FA"/>
    <w:lvl w:ilvl="0">
      <w:start w:val="13"/>
      <w:numFmt w:val="decimal"/>
      <w:lvlText w:val="%1."/>
      <w:lvlJc w:val="left"/>
      <w:pPr>
        <w:ind w:left="660" w:hanging="660"/>
      </w:pPr>
      <w:rPr>
        <w:rFonts w:hint="default"/>
      </w:rPr>
    </w:lvl>
    <w:lvl w:ilvl="1">
      <w:start w:val="2"/>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09F82FE2"/>
    <w:multiLevelType w:val="hybridMultilevel"/>
    <w:tmpl w:val="D758F308"/>
    <w:lvl w:ilvl="0" w:tplc="FD680970">
      <w:start w:val="1"/>
      <w:numFmt w:val="lowerRoman"/>
      <w:lvlText w:val="(%1)"/>
      <w:lvlJc w:val="left"/>
      <w:pPr>
        <w:ind w:left="1080" w:hanging="720"/>
      </w:pPr>
      <w:rPr>
        <w:rFonts w:hint="default"/>
      </w:rPr>
    </w:lvl>
    <w:lvl w:ilvl="1" w:tplc="06B48C70">
      <w:start w:val="1"/>
      <w:numFmt w:val="lowerLetter"/>
      <w:lvlText w:val="(%2)"/>
      <w:lvlJc w:val="left"/>
      <w:pPr>
        <w:ind w:left="1785" w:hanging="705"/>
      </w:pPr>
      <w:rPr>
        <w:rFonts w:hint="default"/>
      </w:rPr>
    </w:lvl>
    <w:lvl w:ilvl="2" w:tplc="FCAC08AA">
      <w:start w:val="1"/>
      <w:numFmt w:val="upperLetter"/>
      <w:lvlText w:val="(%3)"/>
      <w:lvlJc w:val="left"/>
      <w:pPr>
        <w:ind w:left="2340" w:hanging="360"/>
      </w:pPr>
      <w:rPr>
        <w:rFonts w:hint="default"/>
      </w:r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11941087"/>
    <w:multiLevelType w:val="multilevel"/>
    <w:tmpl w:val="71E27DAE"/>
    <w:lvl w:ilvl="0">
      <w:start w:val="3"/>
      <w:numFmt w:val="decimal"/>
      <w:lvlText w:val="%1."/>
      <w:lvlJc w:val="left"/>
      <w:pPr>
        <w:ind w:left="390" w:hanging="390"/>
      </w:pPr>
      <w:rPr>
        <w:rFonts w:hint="default"/>
      </w:rPr>
    </w:lvl>
    <w:lvl w:ilvl="1">
      <w:start w:val="1"/>
      <w:numFmt w:val="decimal"/>
      <w:lvlText w:val="%1.%2."/>
      <w:lvlJc w:val="left"/>
      <w:pPr>
        <w:ind w:left="720" w:hanging="720"/>
      </w:pPr>
      <w:rPr>
        <w:rFonts w:hint="default"/>
        <w:b w:val="0"/>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128950D8"/>
    <w:multiLevelType w:val="multilevel"/>
    <w:tmpl w:val="AAC27232"/>
    <w:lvl w:ilvl="0">
      <w:start w:val="5"/>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148A3756"/>
    <w:multiLevelType w:val="multilevel"/>
    <w:tmpl w:val="0416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157D14F0"/>
    <w:multiLevelType w:val="hybridMultilevel"/>
    <w:tmpl w:val="E48EBDFA"/>
    <w:lvl w:ilvl="0" w:tplc="FFFFFFFF">
      <w:start w:val="1"/>
      <w:numFmt w:val="lowerLetter"/>
      <w:lvlText w:val="(%1)"/>
      <w:lvlJc w:val="left"/>
      <w:pPr>
        <w:tabs>
          <w:tab w:val="num" w:pos="644"/>
        </w:tabs>
        <w:ind w:left="644" w:hanging="360"/>
      </w:pPr>
      <w:rPr>
        <w:rFonts w:hint="default"/>
      </w:rPr>
    </w:lvl>
    <w:lvl w:ilvl="1" w:tplc="A240FDA6">
      <w:start w:val="1"/>
      <w:numFmt w:val="lowerLetter"/>
      <w:lvlText w:val="(%2)"/>
      <w:lvlJc w:val="left"/>
      <w:pPr>
        <w:tabs>
          <w:tab w:val="num" w:pos="1637"/>
        </w:tabs>
        <w:ind w:left="1637" w:hanging="360"/>
      </w:pPr>
      <w:rPr>
        <w:rFonts w:ascii="Arial" w:hAnsi="Arial" w:hint="default"/>
        <w:sz w:val="22"/>
        <w:szCs w:val="22"/>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17AF38BF"/>
    <w:multiLevelType w:val="hybridMultilevel"/>
    <w:tmpl w:val="92E2531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18AD5A15"/>
    <w:multiLevelType w:val="multilevel"/>
    <w:tmpl w:val="2108B678"/>
    <w:lvl w:ilvl="0">
      <w:start w:val="17"/>
      <w:numFmt w:val="decimal"/>
      <w:lvlText w:val="%1."/>
      <w:lvlJc w:val="left"/>
      <w:pPr>
        <w:ind w:left="480" w:hanging="48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1B2509AA"/>
    <w:multiLevelType w:val="multilevel"/>
    <w:tmpl w:val="DC9A97EE"/>
    <w:lvl w:ilvl="0">
      <w:start w:val="19"/>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28242BB1"/>
    <w:multiLevelType w:val="hybridMultilevel"/>
    <w:tmpl w:val="EF289216"/>
    <w:lvl w:ilvl="0" w:tplc="F8C2D9C2">
      <w:start w:val="1"/>
      <w:numFmt w:val="lowerLetter"/>
      <w:lvlText w:val="(%1)"/>
      <w:lvlJc w:val="left"/>
      <w:pPr>
        <w:tabs>
          <w:tab w:val="num" w:pos="1637"/>
        </w:tabs>
        <w:ind w:left="1637" w:hanging="360"/>
      </w:pPr>
      <w:rPr>
        <w:rFonts w:ascii="Arial" w:hAnsi="Arial" w:hint="default"/>
        <w:sz w:val="22"/>
        <w:szCs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283B18EF"/>
    <w:multiLevelType w:val="hybridMultilevel"/>
    <w:tmpl w:val="8814FFBA"/>
    <w:lvl w:ilvl="0" w:tplc="06B48C70">
      <w:start w:val="1"/>
      <w:numFmt w:val="lowerLetter"/>
      <w:lvlText w:val="(%1)"/>
      <w:lvlJc w:val="left"/>
      <w:pPr>
        <w:ind w:left="1785" w:hanging="705"/>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2A8730B0"/>
    <w:multiLevelType w:val="multilevel"/>
    <w:tmpl w:val="AAC27232"/>
    <w:lvl w:ilvl="0">
      <w:start w:val="2"/>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2AED6EB6"/>
    <w:multiLevelType w:val="multilevel"/>
    <w:tmpl w:val="F2FEA178"/>
    <w:name w:val="zzmpLegal5||Legal5|2|3|1|0|4|41||1|2|1||1|2|1||1|2|1||1|2|0||1|4|0||1|4|0||1|4|0||mpNA||"/>
    <w:lvl w:ilvl="0">
      <w:start w:val="1"/>
      <w:numFmt w:val="decimal"/>
      <w:suff w:val="nothing"/>
      <w:lvlText w:val="CLÁUSULA %1 - "/>
      <w:lvlJc w:val="left"/>
      <w:pPr>
        <w:ind w:left="0" w:firstLine="0"/>
      </w:pPr>
      <w:rPr>
        <w:rFonts w:ascii="Times New Roman" w:hAnsi="Times New Roman" w:cs="Times New Roman" w:hint="default"/>
        <w:caps/>
        <w:smallCaps w:val="0"/>
        <w:u w:val="none"/>
      </w:rPr>
    </w:lvl>
    <w:lvl w:ilvl="1">
      <w:start w:val="1"/>
      <w:numFmt w:val="decimal"/>
      <w:isLgl/>
      <w:lvlText w:val="%1.%2"/>
      <w:lvlJc w:val="left"/>
      <w:pPr>
        <w:tabs>
          <w:tab w:val="num" w:pos="720"/>
        </w:tabs>
        <w:ind w:left="0" w:firstLine="0"/>
      </w:pPr>
      <w:rPr>
        <w:rFonts w:ascii="Times New Roman" w:hAnsi="Times New Roman" w:cs="Times New Roman" w:hint="default"/>
        <w:b w:val="0"/>
        <w:i w:val="0"/>
        <w:caps w:val="0"/>
        <w:color w:val="auto"/>
        <w:u w:val="none"/>
      </w:rPr>
    </w:lvl>
    <w:lvl w:ilvl="2">
      <w:start w:val="1"/>
      <w:numFmt w:val="decimal"/>
      <w:isLgl/>
      <w:lvlText w:val="%1.%2.%3"/>
      <w:lvlJc w:val="left"/>
      <w:pPr>
        <w:tabs>
          <w:tab w:val="num" w:pos="720"/>
        </w:tabs>
        <w:ind w:left="0" w:firstLine="0"/>
      </w:pPr>
      <w:rPr>
        <w:rFonts w:ascii="Times New Roman" w:hAnsi="Times New Roman" w:cs="Times New Roman" w:hint="default"/>
        <w:b w:val="0"/>
        <w:i w:val="0"/>
        <w:caps w:val="0"/>
        <w:color w:val="auto"/>
        <w:u w:val="none"/>
      </w:rPr>
    </w:lvl>
    <w:lvl w:ilvl="3">
      <w:start w:val="1"/>
      <w:numFmt w:val="decimal"/>
      <w:isLgl/>
      <w:lvlText w:val="%1.%2.%3.%4"/>
      <w:lvlJc w:val="left"/>
      <w:pPr>
        <w:tabs>
          <w:tab w:val="num" w:pos="1008"/>
        </w:tabs>
        <w:ind w:left="0" w:firstLine="0"/>
      </w:pPr>
      <w:rPr>
        <w:rFonts w:ascii="Times New Roman" w:hAnsi="Times New Roman" w:cs="Times New Roman" w:hint="default"/>
        <w:b w:val="0"/>
        <w:i w:val="0"/>
        <w:caps w:val="0"/>
        <w:color w:val="auto"/>
        <w:u w:val="none"/>
        <w:vertAlign w:val="baseline"/>
      </w:rPr>
    </w:lvl>
    <w:lvl w:ilvl="4">
      <w:start w:val="1"/>
      <w:numFmt w:val="decimal"/>
      <w:isLgl/>
      <w:lvlText w:val="%1.%2.%3.%4.%5"/>
      <w:lvlJc w:val="left"/>
      <w:pPr>
        <w:tabs>
          <w:tab w:val="num" w:pos="1152"/>
        </w:tabs>
        <w:ind w:left="0" w:firstLine="0"/>
      </w:pPr>
      <w:rPr>
        <w:rFonts w:ascii="Times New Roman" w:hAnsi="Times New Roman" w:cs="Times New Roman" w:hint="default"/>
        <w:b w:val="0"/>
        <w:i w:val="0"/>
        <w:caps w:val="0"/>
        <w:color w:val="auto"/>
        <w:u w:val="none"/>
      </w:rPr>
    </w:lvl>
    <w:lvl w:ilvl="5">
      <w:start w:val="1"/>
      <w:numFmt w:val="lowerLetter"/>
      <w:lvlText w:val="(%6)"/>
      <w:lvlJc w:val="left"/>
      <w:pPr>
        <w:tabs>
          <w:tab w:val="num" w:pos="5040"/>
        </w:tabs>
        <w:ind w:left="0" w:firstLine="4320"/>
      </w:pPr>
      <w:rPr>
        <w:rFonts w:hint="default"/>
        <w:b w:val="0"/>
        <w:i w:val="0"/>
        <w:caps w:val="0"/>
        <w:color w:val="auto"/>
        <w:u w:val="none"/>
      </w:rPr>
    </w:lvl>
    <w:lvl w:ilvl="6">
      <w:start w:val="1"/>
      <w:numFmt w:val="lowerRoman"/>
      <w:lvlText w:val="(%7)"/>
      <w:lvlJc w:val="left"/>
      <w:pPr>
        <w:tabs>
          <w:tab w:val="num" w:pos="5760"/>
        </w:tabs>
        <w:ind w:left="0" w:firstLine="5040"/>
      </w:pPr>
      <w:rPr>
        <w:rFonts w:hint="default"/>
        <w:b w:val="0"/>
        <w:i w:val="0"/>
        <w:caps w:val="0"/>
        <w:color w:val="auto"/>
        <w:u w:val="none"/>
      </w:rPr>
    </w:lvl>
    <w:lvl w:ilvl="7">
      <w:start w:val="1"/>
      <w:numFmt w:val="decimal"/>
      <w:lvlText w:val="(%8)"/>
      <w:lvlJc w:val="left"/>
      <w:pPr>
        <w:tabs>
          <w:tab w:val="num" w:pos="6480"/>
        </w:tabs>
        <w:ind w:left="0" w:firstLine="5760"/>
      </w:pPr>
      <w:rPr>
        <w:rFonts w:hint="default"/>
        <w:b w:val="0"/>
        <w:i w:val="0"/>
        <w:caps w:val="0"/>
        <w:color w:val="auto"/>
        <w:u w:val="none"/>
      </w:rPr>
    </w:lvl>
    <w:lvl w:ilvl="8">
      <w:start w:val="1"/>
      <w:numFmt w:val="none"/>
      <w:suff w:val="nothing"/>
      <w:lvlText w:val=""/>
      <w:lvlJc w:val="left"/>
      <w:pPr>
        <w:ind w:left="0" w:firstLine="0"/>
      </w:pPr>
      <w:rPr>
        <w:rFonts w:hint="default"/>
        <w:b w:val="0"/>
        <w:i w:val="0"/>
        <w:caps w:val="0"/>
        <w:u w:val="none"/>
      </w:rPr>
    </w:lvl>
  </w:abstractNum>
  <w:abstractNum w:abstractNumId="21" w15:restartNumberingAfterBreak="0">
    <w:nsid w:val="2BDE2369"/>
    <w:multiLevelType w:val="hybridMultilevel"/>
    <w:tmpl w:val="071C25EC"/>
    <w:lvl w:ilvl="0" w:tplc="FFFFFFFF">
      <w:start w:val="1"/>
      <w:numFmt w:val="lowerLetter"/>
      <w:lvlText w:val="(%1)"/>
      <w:lvlJc w:val="left"/>
      <w:pPr>
        <w:tabs>
          <w:tab w:val="num" w:pos="360"/>
        </w:tabs>
        <w:ind w:left="36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2" w15:restartNumberingAfterBreak="0">
    <w:nsid w:val="318165FF"/>
    <w:multiLevelType w:val="hybridMultilevel"/>
    <w:tmpl w:val="6E02DA42"/>
    <w:lvl w:ilvl="0" w:tplc="15107E82">
      <w:start w:val="1"/>
      <w:numFmt w:val="lowerRoman"/>
      <w:lvlText w:val="(%1)"/>
      <w:lvlJc w:val="right"/>
      <w:pPr>
        <w:tabs>
          <w:tab w:val="num" w:pos="4500"/>
        </w:tabs>
        <w:ind w:left="4500" w:hanging="360"/>
      </w:pPr>
      <w:rPr>
        <w:rFonts w:hint="default"/>
      </w:rPr>
    </w:lvl>
    <w:lvl w:ilvl="1" w:tplc="8FA8C5C0">
      <w:start w:val="2"/>
      <w:numFmt w:val="lowerLetter"/>
      <w:lvlText w:val="(%2)"/>
      <w:lvlJc w:val="left"/>
      <w:pPr>
        <w:tabs>
          <w:tab w:val="num" w:pos="1440"/>
        </w:tabs>
        <w:ind w:left="1440" w:hanging="360"/>
      </w:pPr>
      <w:rPr>
        <w:rFonts w:ascii="Arial" w:hAnsi="Arial" w:hint="default"/>
        <w:sz w:val="22"/>
        <w:szCs w:val="22"/>
      </w:rPr>
    </w:lvl>
    <w:lvl w:ilvl="2" w:tplc="0416001B">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3" w15:restartNumberingAfterBreak="0">
    <w:nsid w:val="33017AA7"/>
    <w:multiLevelType w:val="multilevel"/>
    <w:tmpl w:val="9CE45F7A"/>
    <w:lvl w:ilvl="0">
      <w:start w:val="1"/>
      <w:numFmt w:val="lowerRoman"/>
      <w:lvlText w:val="(%1)"/>
      <w:lvlJc w:val="left"/>
      <w:pPr>
        <w:tabs>
          <w:tab w:val="num" w:pos="1080"/>
        </w:tabs>
        <w:ind w:left="1080" w:hanging="720"/>
      </w:pPr>
      <w:rPr>
        <w:rFonts w:hint="default"/>
        <w:sz w:val="20"/>
        <w:szCs w:val="20"/>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4" w15:restartNumberingAfterBreak="0">
    <w:nsid w:val="37686178"/>
    <w:multiLevelType w:val="multilevel"/>
    <w:tmpl w:val="AFC22A62"/>
    <w:name w:val="zzmpLegal5||Legal5|2|3|1|0|4|41||1|2|1||1|2|1||1|2|1||1|2|0||1|4|0||1|4|0||1|4|0||mpNA||2"/>
    <w:lvl w:ilvl="0">
      <w:start w:val="1"/>
      <w:numFmt w:val="upperRoman"/>
      <w:pStyle w:val="Legal5L1"/>
      <w:suff w:val="nothing"/>
      <w:lvlText w:val="aNEXO %1 - "/>
      <w:lvlJc w:val="left"/>
      <w:pPr>
        <w:ind w:left="0" w:firstLine="0"/>
      </w:pPr>
      <w:rPr>
        <w:rFonts w:hint="default"/>
        <w:b/>
        <w:i w:val="0"/>
        <w:caps/>
        <w:smallCaps w:val="0"/>
        <w:u w:val="none"/>
      </w:rPr>
    </w:lvl>
    <w:lvl w:ilvl="1">
      <w:start w:val="1"/>
      <w:numFmt w:val="decimal"/>
      <w:pStyle w:val="Legal5L2"/>
      <w:isLgl/>
      <w:lvlText w:val="%1.%2"/>
      <w:lvlJc w:val="left"/>
      <w:pPr>
        <w:tabs>
          <w:tab w:val="num" w:pos="720"/>
        </w:tabs>
        <w:ind w:left="0" w:firstLine="0"/>
      </w:pPr>
      <w:rPr>
        <w:rFonts w:ascii="Times New Roman" w:hAnsi="Times New Roman" w:cs="Times New Roman" w:hint="default"/>
        <w:b w:val="0"/>
        <w:i w:val="0"/>
        <w:caps w:val="0"/>
        <w:color w:val="auto"/>
        <w:u w:val="none"/>
      </w:rPr>
    </w:lvl>
    <w:lvl w:ilvl="2">
      <w:start w:val="1"/>
      <w:numFmt w:val="decimal"/>
      <w:pStyle w:val="Legal5L3"/>
      <w:isLgl/>
      <w:lvlText w:val="%1.%2.%3"/>
      <w:lvlJc w:val="left"/>
      <w:pPr>
        <w:tabs>
          <w:tab w:val="num" w:pos="720"/>
        </w:tabs>
        <w:ind w:left="0" w:firstLine="0"/>
      </w:pPr>
      <w:rPr>
        <w:rFonts w:ascii="Times New Roman" w:hAnsi="Times New Roman" w:cs="Times New Roman" w:hint="default"/>
        <w:b w:val="0"/>
        <w:i w:val="0"/>
        <w:caps w:val="0"/>
        <w:color w:val="auto"/>
        <w:u w:val="none"/>
      </w:rPr>
    </w:lvl>
    <w:lvl w:ilvl="3">
      <w:start w:val="1"/>
      <w:numFmt w:val="decimal"/>
      <w:pStyle w:val="Legal5L4"/>
      <w:isLgl/>
      <w:lvlText w:val="%1.%2.%3.%4"/>
      <w:lvlJc w:val="left"/>
      <w:pPr>
        <w:tabs>
          <w:tab w:val="num" w:pos="1008"/>
        </w:tabs>
        <w:ind w:left="0" w:firstLine="0"/>
      </w:pPr>
      <w:rPr>
        <w:rFonts w:ascii="Times New Roman" w:hAnsi="Times New Roman" w:cs="Times New Roman" w:hint="default"/>
        <w:b w:val="0"/>
        <w:i w:val="0"/>
        <w:caps w:val="0"/>
        <w:color w:val="auto"/>
        <w:u w:val="none"/>
        <w:vertAlign w:val="baseline"/>
      </w:rPr>
    </w:lvl>
    <w:lvl w:ilvl="4">
      <w:start w:val="1"/>
      <w:numFmt w:val="decimal"/>
      <w:pStyle w:val="Legal5L5"/>
      <w:isLgl/>
      <w:lvlText w:val="%1.%2.%3.%4.%5"/>
      <w:lvlJc w:val="left"/>
      <w:pPr>
        <w:tabs>
          <w:tab w:val="num" w:pos="1152"/>
        </w:tabs>
        <w:ind w:left="0" w:firstLine="0"/>
      </w:pPr>
      <w:rPr>
        <w:rFonts w:ascii="Times New Roman" w:hAnsi="Times New Roman" w:cs="Times New Roman" w:hint="default"/>
        <w:b w:val="0"/>
        <w:i w:val="0"/>
        <w:caps w:val="0"/>
        <w:color w:val="auto"/>
        <w:u w:val="none"/>
      </w:rPr>
    </w:lvl>
    <w:lvl w:ilvl="5">
      <w:start w:val="1"/>
      <w:numFmt w:val="lowerLetter"/>
      <w:pStyle w:val="Legal5L6"/>
      <w:lvlText w:val="(%6)"/>
      <w:lvlJc w:val="left"/>
      <w:pPr>
        <w:tabs>
          <w:tab w:val="num" w:pos="5040"/>
        </w:tabs>
        <w:ind w:left="0" w:firstLine="4320"/>
      </w:pPr>
      <w:rPr>
        <w:rFonts w:hint="default"/>
        <w:b w:val="0"/>
        <w:i w:val="0"/>
        <w:caps w:val="0"/>
        <w:color w:val="auto"/>
        <w:u w:val="none"/>
      </w:rPr>
    </w:lvl>
    <w:lvl w:ilvl="6">
      <w:start w:val="1"/>
      <w:numFmt w:val="lowerRoman"/>
      <w:pStyle w:val="Legal5L7"/>
      <w:lvlText w:val="(%7)"/>
      <w:lvlJc w:val="left"/>
      <w:pPr>
        <w:tabs>
          <w:tab w:val="num" w:pos="5760"/>
        </w:tabs>
        <w:ind w:left="0" w:firstLine="5040"/>
      </w:pPr>
      <w:rPr>
        <w:rFonts w:hint="default"/>
        <w:b w:val="0"/>
        <w:i w:val="0"/>
        <w:caps w:val="0"/>
        <w:color w:val="auto"/>
        <w:u w:val="none"/>
      </w:rPr>
    </w:lvl>
    <w:lvl w:ilvl="7">
      <w:start w:val="1"/>
      <w:numFmt w:val="decimal"/>
      <w:pStyle w:val="Legal5L8"/>
      <w:lvlText w:val="(%8)"/>
      <w:lvlJc w:val="left"/>
      <w:pPr>
        <w:tabs>
          <w:tab w:val="num" w:pos="6480"/>
        </w:tabs>
        <w:ind w:left="0" w:firstLine="5760"/>
      </w:pPr>
      <w:rPr>
        <w:rFonts w:hint="default"/>
        <w:b w:val="0"/>
        <w:i w:val="0"/>
        <w:caps w:val="0"/>
        <w:color w:val="auto"/>
        <w:u w:val="none"/>
      </w:rPr>
    </w:lvl>
    <w:lvl w:ilvl="8">
      <w:start w:val="1"/>
      <w:numFmt w:val="none"/>
      <w:suff w:val="nothing"/>
      <w:lvlText w:val=""/>
      <w:lvlJc w:val="left"/>
      <w:pPr>
        <w:ind w:left="0" w:firstLine="0"/>
      </w:pPr>
      <w:rPr>
        <w:rFonts w:hint="default"/>
        <w:b w:val="0"/>
        <w:i w:val="0"/>
        <w:caps w:val="0"/>
        <w:u w:val="none"/>
      </w:rPr>
    </w:lvl>
  </w:abstractNum>
  <w:abstractNum w:abstractNumId="25" w15:restartNumberingAfterBreak="0">
    <w:nsid w:val="39B50465"/>
    <w:multiLevelType w:val="hybridMultilevel"/>
    <w:tmpl w:val="06741468"/>
    <w:lvl w:ilvl="0" w:tplc="B60A268A">
      <w:start w:val="1"/>
      <w:numFmt w:val="lowerRoman"/>
      <w:lvlText w:val="(%1)"/>
      <w:lvlJc w:val="left"/>
      <w:pPr>
        <w:ind w:left="1080" w:hanging="72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6" w15:restartNumberingAfterBreak="0">
    <w:nsid w:val="3B392FB6"/>
    <w:multiLevelType w:val="hybridMultilevel"/>
    <w:tmpl w:val="19E0200A"/>
    <w:lvl w:ilvl="0" w:tplc="15107E82">
      <w:start w:val="1"/>
      <w:numFmt w:val="lowerLetter"/>
      <w:lvlText w:val="(%1)"/>
      <w:lvlJc w:val="left"/>
      <w:pPr>
        <w:tabs>
          <w:tab w:val="num" w:pos="1440"/>
        </w:tabs>
        <w:ind w:left="1440" w:hanging="360"/>
      </w:pPr>
      <w:rPr>
        <w:rFonts w:hint="default"/>
      </w:rPr>
    </w:lvl>
    <w:lvl w:ilvl="1" w:tplc="04160019">
      <w:start w:val="1"/>
      <w:numFmt w:val="lowerLetter"/>
      <w:lvlText w:val="%2."/>
      <w:lvlJc w:val="left"/>
      <w:pPr>
        <w:tabs>
          <w:tab w:val="num" w:pos="2018"/>
        </w:tabs>
        <w:ind w:left="2018" w:hanging="360"/>
      </w:pPr>
    </w:lvl>
    <w:lvl w:ilvl="2" w:tplc="0416001B">
      <w:start w:val="1"/>
      <w:numFmt w:val="lowerRoman"/>
      <w:lvlText w:val="%3."/>
      <w:lvlJc w:val="right"/>
      <w:pPr>
        <w:tabs>
          <w:tab w:val="num" w:pos="2738"/>
        </w:tabs>
        <w:ind w:left="2738" w:hanging="180"/>
      </w:pPr>
    </w:lvl>
    <w:lvl w:ilvl="3" w:tplc="0416000F">
      <w:start w:val="1"/>
      <w:numFmt w:val="decimal"/>
      <w:lvlText w:val="%4."/>
      <w:lvlJc w:val="left"/>
      <w:pPr>
        <w:tabs>
          <w:tab w:val="num" w:pos="3458"/>
        </w:tabs>
        <w:ind w:left="3458" w:hanging="360"/>
      </w:pPr>
    </w:lvl>
    <w:lvl w:ilvl="4" w:tplc="04160019" w:tentative="1">
      <w:start w:val="1"/>
      <w:numFmt w:val="lowerLetter"/>
      <w:lvlText w:val="%5."/>
      <w:lvlJc w:val="left"/>
      <w:pPr>
        <w:tabs>
          <w:tab w:val="num" w:pos="4178"/>
        </w:tabs>
        <w:ind w:left="4178" w:hanging="360"/>
      </w:pPr>
    </w:lvl>
    <w:lvl w:ilvl="5" w:tplc="0416001B">
      <w:start w:val="1"/>
      <w:numFmt w:val="lowerRoman"/>
      <w:lvlText w:val="%6."/>
      <w:lvlJc w:val="right"/>
      <w:pPr>
        <w:tabs>
          <w:tab w:val="num" w:pos="4898"/>
        </w:tabs>
        <w:ind w:left="4898" w:hanging="180"/>
      </w:pPr>
    </w:lvl>
    <w:lvl w:ilvl="6" w:tplc="0416000F" w:tentative="1">
      <w:start w:val="1"/>
      <w:numFmt w:val="decimal"/>
      <w:lvlText w:val="%7."/>
      <w:lvlJc w:val="left"/>
      <w:pPr>
        <w:tabs>
          <w:tab w:val="num" w:pos="5618"/>
        </w:tabs>
        <w:ind w:left="5618" w:hanging="360"/>
      </w:pPr>
    </w:lvl>
    <w:lvl w:ilvl="7" w:tplc="04160019" w:tentative="1">
      <w:start w:val="1"/>
      <w:numFmt w:val="lowerLetter"/>
      <w:lvlText w:val="%8."/>
      <w:lvlJc w:val="left"/>
      <w:pPr>
        <w:tabs>
          <w:tab w:val="num" w:pos="6338"/>
        </w:tabs>
        <w:ind w:left="6338" w:hanging="360"/>
      </w:pPr>
    </w:lvl>
    <w:lvl w:ilvl="8" w:tplc="0416001B" w:tentative="1">
      <w:start w:val="1"/>
      <w:numFmt w:val="lowerRoman"/>
      <w:lvlText w:val="%9."/>
      <w:lvlJc w:val="right"/>
      <w:pPr>
        <w:tabs>
          <w:tab w:val="num" w:pos="7058"/>
        </w:tabs>
        <w:ind w:left="7058" w:hanging="180"/>
      </w:pPr>
    </w:lvl>
  </w:abstractNum>
  <w:abstractNum w:abstractNumId="27" w15:restartNumberingAfterBreak="0">
    <w:nsid w:val="3D2911EC"/>
    <w:multiLevelType w:val="multilevel"/>
    <w:tmpl w:val="2EA6EA02"/>
    <w:lvl w:ilvl="0">
      <w:start w:val="15"/>
      <w:numFmt w:val="decimal"/>
      <w:lvlText w:val="%1."/>
      <w:lvlJc w:val="left"/>
      <w:pPr>
        <w:ind w:left="1234" w:hanging="525"/>
      </w:pPr>
      <w:rPr>
        <w:rFonts w:hint="default"/>
        <w:vanish w:val="0"/>
      </w:rPr>
    </w:lvl>
    <w:lvl w:ilvl="1">
      <w:start w:val="1"/>
      <w:numFmt w:val="decimal"/>
      <w:lvlText w:val="%1.%2."/>
      <w:lvlJc w:val="left"/>
      <w:pPr>
        <w:ind w:left="2280" w:hanging="720"/>
      </w:pPr>
      <w:rPr>
        <w:rFonts w:hint="default"/>
        <w:b w:val="0"/>
        <w:bCs w:val="0"/>
      </w:rPr>
    </w:lvl>
    <w:lvl w:ilvl="2">
      <w:start w:val="1"/>
      <w:numFmt w:val="decimal"/>
      <w:lvlText w:val="%1.%2.%3."/>
      <w:lvlJc w:val="left"/>
      <w:pPr>
        <w:ind w:left="1429" w:hanging="720"/>
      </w:pPr>
      <w:rPr>
        <w:rFonts w:hint="default"/>
      </w:rPr>
    </w:lvl>
    <w:lvl w:ilvl="3">
      <w:start w:val="1"/>
      <w:numFmt w:val="decimal"/>
      <w:lvlText w:val="%1.%2.%3.%4."/>
      <w:lvlJc w:val="left"/>
      <w:pPr>
        <w:ind w:left="1789" w:hanging="1080"/>
      </w:pPr>
      <w:rPr>
        <w:rFonts w:hint="default"/>
      </w:rPr>
    </w:lvl>
    <w:lvl w:ilvl="4">
      <w:start w:val="1"/>
      <w:numFmt w:val="decimal"/>
      <w:lvlText w:val="%1.%2.%3.%4.%5."/>
      <w:lvlJc w:val="left"/>
      <w:pPr>
        <w:ind w:left="1789" w:hanging="1080"/>
      </w:pPr>
      <w:rPr>
        <w:rFonts w:hint="default"/>
      </w:rPr>
    </w:lvl>
    <w:lvl w:ilvl="5">
      <w:start w:val="1"/>
      <w:numFmt w:val="decimal"/>
      <w:lvlText w:val="%1.%2.%3.%4.%5.%6."/>
      <w:lvlJc w:val="left"/>
      <w:pPr>
        <w:ind w:left="2149" w:hanging="1440"/>
      </w:pPr>
      <w:rPr>
        <w:rFonts w:hint="default"/>
      </w:rPr>
    </w:lvl>
    <w:lvl w:ilvl="6">
      <w:start w:val="1"/>
      <w:numFmt w:val="decimal"/>
      <w:lvlText w:val="%1.%2.%3.%4.%5.%6.%7."/>
      <w:lvlJc w:val="left"/>
      <w:pPr>
        <w:ind w:left="2149" w:hanging="1440"/>
      </w:pPr>
      <w:rPr>
        <w:rFonts w:hint="default"/>
      </w:rPr>
    </w:lvl>
    <w:lvl w:ilvl="7">
      <w:start w:val="1"/>
      <w:numFmt w:val="decimal"/>
      <w:lvlText w:val="%1.%2.%3.%4.%5.%6.%7.%8."/>
      <w:lvlJc w:val="left"/>
      <w:pPr>
        <w:ind w:left="2509" w:hanging="1800"/>
      </w:pPr>
      <w:rPr>
        <w:rFonts w:hint="default"/>
      </w:rPr>
    </w:lvl>
    <w:lvl w:ilvl="8">
      <w:start w:val="1"/>
      <w:numFmt w:val="decimal"/>
      <w:lvlText w:val="%1.%2.%3.%4.%5.%6.%7.%8.%9."/>
      <w:lvlJc w:val="left"/>
      <w:pPr>
        <w:ind w:left="2869" w:hanging="2160"/>
      </w:pPr>
      <w:rPr>
        <w:rFonts w:hint="default"/>
      </w:rPr>
    </w:lvl>
  </w:abstractNum>
  <w:abstractNum w:abstractNumId="28" w15:restartNumberingAfterBreak="0">
    <w:nsid w:val="43C52B7D"/>
    <w:multiLevelType w:val="hybridMultilevel"/>
    <w:tmpl w:val="6BAC0730"/>
    <w:lvl w:ilvl="0" w:tplc="F8E89402">
      <w:start w:val="1"/>
      <w:numFmt w:val="lowerLetter"/>
      <w:lvlText w:val="(%1)"/>
      <w:lvlJc w:val="left"/>
      <w:pPr>
        <w:tabs>
          <w:tab w:val="num" w:pos="1637"/>
        </w:tabs>
        <w:ind w:left="1637" w:hanging="360"/>
      </w:pPr>
      <w:rPr>
        <w:rFonts w:ascii="Arial" w:hAnsi="Arial" w:hint="default"/>
        <w:sz w:val="22"/>
        <w:szCs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45E47FC9"/>
    <w:multiLevelType w:val="multilevel"/>
    <w:tmpl w:val="46A4977E"/>
    <w:lvl w:ilvl="0">
      <w:start w:val="6"/>
      <w:numFmt w:val="decimal"/>
      <w:lvlText w:val="%1."/>
      <w:lvlJc w:val="left"/>
      <w:pPr>
        <w:ind w:left="390" w:hanging="390"/>
      </w:pPr>
      <w:rPr>
        <w:rFonts w:ascii="Arial" w:hAnsi="Arial" w:cs="Arial" w:hint="default"/>
        <w:u w:val="none"/>
      </w:rPr>
    </w:lvl>
    <w:lvl w:ilvl="1">
      <w:start w:val="1"/>
      <w:numFmt w:val="decimal"/>
      <w:lvlText w:val="%1.%2."/>
      <w:lvlJc w:val="left"/>
      <w:pPr>
        <w:ind w:left="390" w:hanging="390"/>
      </w:pPr>
      <w:rPr>
        <w:rFonts w:ascii="Arial" w:hAnsi="Arial" w:cs="Arial" w:hint="default"/>
        <w:u w:val="none"/>
      </w:rPr>
    </w:lvl>
    <w:lvl w:ilvl="2">
      <w:start w:val="1"/>
      <w:numFmt w:val="decimal"/>
      <w:lvlText w:val="%1.%2.%3."/>
      <w:lvlJc w:val="left"/>
      <w:pPr>
        <w:ind w:left="720" w:hanging="720"/>
      </w:pPr>
      <w:rPr>
        <w:rFonts w:ascii="Arial" w:hAnsi="Arial" w:cs="Arial" w:hint="default"/>
        <w:u w:val="none"/>
      </w:rPr>
    </w:lvl>
    <w:lvl w:ilvl="3">
      <w:start w:val="1"/>
      <w:numFmt w:val="decimal"/>
      <w:lvlText w:val="%1.%2.%3.%4."/>
      <w:lvlJc w:val="left"/>
      <w:pPr>
        <w:ind w:left="720" w:hanging="720"/>
      </w:pPr>
      <w:rPr>
        <w:rFonts w:ascii="Arial" w:hAnsi="Arial" w:cs="Arial" w:hint="default"/>
        <w:u w:val="none"/>
      </w:rPr>
    </w:lvl>
    <w:lvl w:ilvl="4">
      <w:start w:val="1"/>
      <w:numFmt w:val="decimal"/>
      <w:lvlText w:val="%1.%2.%3.%4.%5."/>
      <w:lvlJc w:val="left"/>
      <w:pPr>
        <w:ind w:left="1080" w:hanging="1080"/>
      </w:pPr>
      <w:rPr>
        <w:rFonts w:ascii="Arial" w:hAnsi="Arial" w:cs="Arial" w:hint="default"/>
        <w:u w:val="none"/>
      </w:rPr>
    </w:lvl>
    <w:lvl w:ilvl="5">
      <w:start w:val="1"/>
      <w:numFmt w:val="decimal"/>
      <w:lvlText w:val="%1.%2.%3.%4.%5.%6."/>
      <w:lvlJc w:val="left"/>
      <w:pPr>
        <w:ind w:left="1080" w:hanging="1080"/>
      </w:pPr>
      <w:rPr>
        <w:rFonts w:ascii="Arial" w:hAnsi="Arial" w:cs="Arial" w:hint="default"/>
        <w:u w:val="none"/>
      </w:rPr>
    </w:lvl>
    <w:lvl w:ilvl="6">
      <w:start w:val="1"/>
      <w:numFmt w:val="decimal"/>
      <w:lvlText w:val="%1.%2.%3.%4.%5.%6.%7."/>
      <w:lvlJc w:val="left"/>
      <w:pPr>
        <w:ind w:left="1440" w:hanging="1440"/>
      </w:pPr>
      <w:rPr>
        <w:rFonts w:ascii="Arial" w:hAnsi="Arial" w:cs="Arial" w:hint="default"/>
        <w:u w:val="none"/>
      </w:rPr>
    </w:lvl>
    <w:lvl w:ilvl="7">
      <w:start w:val="1"/>
      <w:numFmt w:val="decimal"/>
      <w:lvlText w:val="%1.%2.%3.%4.%5.%6.%7.%8."/>
      <w:lvlJc w:val="left"/>
      <w:pPr>
        <w:ind w:left="1440" w:hanging="1440"/>
      </w:pPr>
      <w:rPr>
        <w:rFonts w:ascii="Arial" w:hAnsi="Arial" w:cs="Arial" w:hint="default"/>
        <w:u w:val="none"/>
      </w:rPr>
    </w:lvl>
    <w:lvl w:ilvl="8">
      <w:start w:val="1"/>
      <w:numFmt w:val="decimal"/>
      <w:lvlText w:val="%1.%2.%3.%4.%5.%6.%7.%8.%9."/>
      <w:lvlJc w:val="left"/>
      <w:pPr>
        <w:ind w:left="1800" w:hanging="1800"/>
      </w:pPr>
      <w:rPr>
        <w:rFonts w:ascii="Arial" w:hAnsi="Arial" w:cs="Arial" w:hint="default"/>
        <w:u w:val="none"/>
      </w:rPr>
    </w:lvl>
  </w:abstractNum>
  <w:abstractNum w:abstractNumId="30" w15:restartNumberingAfterBreak="0">
    <w:nsid w:val="49697BA5"/>
    <w:multiLevelType w:val="multilevel"/>
    <w:tmpl w:val="8C922DFA"/>
    <w:lvl w:ilvl="0">
      <w:start w:val="7"/>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B792904"/>
    <w:multiLevelType w:val="multilevel"/>
    <w:tmpl w:val="50D6B9B8"/>
    <w:lvl w:ilvl="0">
      <w:start w:val="10"/>
      <w:numFmt w:val="decimal"/>
      <w:lvlText w:val="%1."/>
      <w:lvlJc w:val="left"/>
      <w:pPr>
        <w:ind w:left="525" w:hanging="525"/>
      </w:pPr>
      <w:rPr>
        <w:rFonts w:hint="default"/>
        <w:u w:val="none"/>
      </w:rPr>
    </w:lvl>
    <w:lvl w:ilvl="1">
      <w:start w:val="1"/>
      <w:numFmt w:val="decimal"/>
      <w:lvlText w:val="%1.%2."/>
      <w:lvlJc w:val="left"/>
      <w:pPr>
        <w:ind w:left="7525" w:hanging="720"/>
      </w:pPr>
      <w:rPr>
        <w:rFonts w:hint="default"/>
        <w:b w:val="0"/>
        <w:bCs/>
        <w:u w:val="none"/>
      </w:rPr>
    </w:lvl>
    <w:lvl w:ilvl="2">
      <w:start w:val="1"/>
      <w:numFmt w:val="decimal"/>
      <w:lvlText w:val="%1.%2.%3."/>
      <w:lvlJc w:val="left"/>
      <w:pPr>
        <w:ind w:left="4690" w:hanging="720"/>
      </w:pPr>
      <w:rPr>
        <w:rFonts w:hint="default"/>
        <w:u w:val="none"/>
      </w:rPr>
    </w:lvl>
    <w:lvl w:ilvl="3">
      <w:start w:val="1"/>
      <w:numFmt w:val="decimal"/>
      <w:lvlText w:val="%1.%2.%3.%4."/>
      <w:lvlJc w:val="left"/>
      <w:pPr>
        <w:ind w:left="1080" w:hanging="108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440" w:hanging="1440"/>
      </w:pPr>
      <w:rPr>
        <w:rFonts w:hint="default"/>
        <w:u w:val="none"/>
      </w:rPr>
    </w:lvl>
    <w:lvl w:ilvl="6">
      <w:start w:val="1"/>
      <w:numFmt w:val="decimal"/>
      <w:lvlText w:val="%1.%2.%3.%4.%5.%6.%7."/>
      <w:lvlJc w:val="left"/>
      <w:pPr>
        <w:ind w:left="1440" w:hanging="1440"/>
      </w:pPr>
      <w:rPr>
        <w:rFonts w:hint="default"/>
        <w:u w:val="none"/>
      </w:rPr>
    </w:lvl>
    <w:lvl w:ilvl="7">
      <w:start w:val="1"/>
      <w:numFmt w:val="decimal"/>
      <w:lvlText w:val="%1.%2.%3.%4.%5.%6.%7.%8."/>
      <w:lvlJc w:val="left"/>
      <w:pPr>
        <w:ind w:left="1800" w:hanging="1800"/>
      </w:pPr>
      <w:rPr>
        <w:rFonts w:hint="default"/>
        <w:u w:val="none"/>
      </w:rPr>
    </w:lvl>
    <w:lvl w:ilvl="8">
      <w:start w:val="1"/>
      <w:numFmt w:val="decimal"/>
      <w:lvlText w:val="%1.%2.%3.%4.%5.%6.%7.%8.%9."/>
      <w:lvlJc w:val="left"/>
      <w:pPr>
        <w:ind w:left="2160" w:hanging="2160"/>
      </w:pPr>
      <w:rPr>
        <w:rFonts w:hint="default"/>
        <w:u w:val="none"/>
      </w:rPr>
    </w:lvl>
  </w:abstractNum>
  <w:abstractNum w:abstractNumId="32" w15:restartNumberingAfterBreak="0">
    <w:nsid w:val="4C3A08E5"/>
    <w:multiLevelType w:val="multilevel"/>
    <w:tmpl w:val="C75E0F7E"/>
    <w:lvl w:ilvl="0">
      <w:start w:val="17"/>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54515F0F"/>
    <w:multiLevelType w:val="multilevel"/>
    <w:tmpl w:val="AAC27232"/>
    <w:lvl w:ilvl="0">
      <w:start w:val="4"/>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9367"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4" w15:restartNumberingAfterBreak="0">
    <w:nsid w:val="55F43F25"/>
    <w:multiLevelType w:val="multilevel"/>
    <w:tmpl w:val="3CD6719C"/>
    <w:lvl w:ilvl="0">
      <w:start w:val="11"/>
      <w:numFmt w:val="decimal"/>
      <w:lvlText w:val="%1."/>
      <w:lvlJc w:val="left"/>
      <w:pPr>
        <w:ind w:left="525" w:hanging="525"/>
      </w:pPr>
      <w:rPr>
        <w:rFonts w:hint="default"/>
      </w:rPr>
    </w:lvl>
    <w:lvl w:ilvl="1">
      <w:start w:val="1"/>
      <w:numFmt w:val="decimal"/>
      <w:lvlText w:val="%1.%2."/>
      <w:lvlJc w:val="left"/>
      <w:pPr>
        <w:ind w:left="720" w:hanging="720"/>
      </w:pPr>
      <w:rPr>
        <w:rFonts w:hint="default"/>
        <w:b w:val="0"/>
        <w:bCs/>
      </w:rPr>
    </w:lvl>
    <w:lvl w:ilvl="2">
      <w:start w:val="1"/>
      <w:numFmt w:val="lowerLetter"/>
      <w:lvlText w:val="(%3)"/>
      <w:lvlJc w:val="left"/>
      <w:pPr>
        <w:ind w:left="360" w:hanging="36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5" w15:restartNumberingAfterBreak="0">
    <w:nsid w:val="562C1F9C"/>
    <w:multiLevelType w:val="multilevel"/>
    <w:tmpl w:val="CFEAD75A"/>
    <w:lvl w:ilvl="0">
      <w:start w:val="17"/>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5693195E"/>
    <w:multiLevelType w:val="multilevel"/>
    <w:tmpl w:val="FF4A520C"/>
    <w:lvl w:ilvl="0">
      <w:start w:val="13"/>
      <w:numFmt w:val="decimal"/>
      <w:lvlText w:val="%1."/>
      <w:lvlJc w:val="left"/>
      <w:pPr>
        <w:ind w:left="1234" w:hanging="525"/>
      </w:pPr>
      <w:rPr>
        <w:rFonts w:hint="default"/>
      </w:rPr>
    </w:lvl>
    <w:lvl w:ilvl="1">
      <w:start w:val="1"/>
      <w:numFmt w:val="decimal"/>
      <w:lvlText w:val="%1.%2."/>
      <w:lvlJc w:val="left"/>
      <w:pPr>
        <w:ind w:left="2280" w:hanging="720"/>
      </w:pPr>
      <w:rPr>
        <w:rFonts w:hint="default"/>
        <w:b w:val="0"/>
        <w:bCs w:val="0"/>
      </w:rPr>
    </w:lvl>
    <w:lvl w:ilvl="2">
      <w:start w:val="1"/>
      <w:numFmt w:val="decimal"/>
      <w:lvlText w:val="%1.%2.%3."/>
      <w:lvlJc w:val="left"/>
      <w:pPr>
        <w:ind w:left="1429" w:hanging="720"/>
      </w:pPr>
      <w:rPr>
        <w:rFonts w:hint="default"/>
      </w:rPr>
    </w:lvl>
    <w:lvl w:ilvl="3">
      <w:start w:val="1"/>
      <w:numFmt w:val="decimal"/>
      <w:lvlText w:val="%1.%2.%3.%4."/>
      <w:lvlJc w:val="left"/>
      <w:pPr>
        <w:ind w:left="1789" w:hanging="1080"/>
      </w:pPr>
      <w:rPr>
        <w:rFonts w:hint="default"/>
      </w:rPr>
    </w:lvl>
    <w:lvl w:ilvl="4">
      <w:start w:val="1"/>
      <w:numFmt w:val="decimal"/>
      <w:lvlText w:val="%1.%2.%3.%4.%5."/>
      <w:lvlJc w:val="left"/>
      <w:pPr>
        <w:ind w:left="1789" w:hanging="1080"/>
      </w:pPr>
      <w:rPr>
        <w:rFonts w:hint="default"/>
      </w:rPr>
    </w:lvl>
    <w:lvl w:ilvl="5">
      <w:start w:val="1"/>
      <w:numFmt w:val="decimal"/>
      <w:lvlText w:val="%1.%2.%3.%4.%5.%6."/>
      <w:lvlJc w:val="left"/>
      <w:pPr>
        <w:ind w:left="2149" w:hanging="1440"/>
      </w:pPr>
      <w:rPr>
        <w:rFonts w:hint="default"/>
      </w:rPr>
    </w:lvl>
    <w:lvl w:ilvl="6">
      <w:start w:val="1"/>
      <w:numFmt w:val="decimal"/>
      <w:lvlText w:val="%1.%2.%3.%4.%5.%6.%7."/>
      <w:lvlJc w:val="left"/>
      <w:pPr>
        <w:ind w:left="2149" w:hanging="1440"/>
      </w:pPr>
      <w:rPr>
        <w:rFonts w:hint="default"/>
      </w:rPr>
    </w:lvl>
    <w:lvl w:ilvl="7">
      <w:start w:val="1"/>
      <w:numFmt w:val="decimal"/>
      <w:lvlText w:val="%1.%2.%3.%4.%5.%6.%7.%8."/>
      <w:lvlJc w:val="left"/>
      <w:pPr>
        <w:ind w:left="2509" w:hanging="1800"/>
      </w:pPr>
      <w:rPr>
        <w:rFonts w:hint="default"/>
      </w:rPr>
    </w:lvl>
    <w:lvl w:ilvl="8">
      <w:start w:val="1"/>
      <w:numFmt w:val="decimal"/>
      <w:lvlText w:val="%1.%2.%3.%4.%5.%6.%7.%8.%9."/>
      <w:lvlJc w:val="left"/>
      <w:pPr>
        <w:ind w:left="2869" w:hanging="2160"/>
      </w:pPr>
      <w:rPr>
        <w:rFonts w:hint="default"/>
      </w:rPr>
    </w:lvl>
  </w:abstractNum>
  <w:abstractNum w:abstractNumId="37" w15:restartNumberingAfterBreak="0">
    <w:nsid w:val="56C21E4F"/>
    <w:multiLevelType w:val="multilevel"/>
    <w:tmpl w:val="CDDADFD8"/>
    <w:lvl w:ilvl="0">
      <w:start w:val="18"/>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58CF52B5"/>
    <w:multiLevelType w:val="multilevel"/>
    <w:tmpl w:val="4C84BD8E"/>
    <w:lvl w:ilvl="0">
      <w:start w:val="13"/>
      <w:numFmt w:val="decimal"/>
      <w:lvlText w:val="%1."/>
      <w:lvlJc w:val="left"/>
      <w:pPr>
        <w:ind w:left="660" w:hanging="660"/>
      </w:pPr>
      <w:rPr>
        <w:rFonts w:hint="default"/>
      </w:rPr>
    </w:lvl>
    <w:lvl w:ilvl="1">
      <w:start w:val="8"/>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632A1CB2"/>
    <w:multiLevelType w:val="hybridMultilevel"/>
    <w:tmpl w:val="0AD6172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0" w15:restartNumberingAfterBreak="0">
    <w:nsid w:val="63FF6D4C"/>
    <w:multiLevelType w:val="multilevel"/>
    <w:tmpl w:val="7FD8F24A"/>
    <w:lvl w:ilvl="0">
      <w:start w:val="9"/>
      <w:numFmt w:val="decimal"/>
      <w:lvlText w:val="%1."/>
      <w:lvlJc w:val="left"/>
      <w:pPr>
        <w:ind w:left="390" w:hanging="390"/>
      </w:pPr>
      <w:rPr>
        <w:rFonts w:hint="default"/>
      </w:rPr>
    </w:lvl>
    <w:lvl w:ilvl="1">
      <w:start w:val="1"/>
      <w:numFmt w:val="decimal"/>
      <w:lvlText w:val="%1.%2."/>
      <w:lvlJc w:val="left"/>
      <w:pPr>
        <w:ind w:left="720" w:hanging="720"/>
      </w:pPr>
      <w:rPr>
        <w:rFonts w:hint="default"/>
        <w:b w:val="0"/>
        <w:bCs/>
      </w:rPr>
    </w:lvl>
    <w:lvl w:ilvl="2">
      <w:start w:val="1"/>
      <w:numFmt w:val="decimal"/>
      <w:lvlText w:val="%1.%2.%3."/>
      <w:lvlJc w:val="left"/>
      <w:pPr>
        <w:ind w:left="720" w:hanging="720"/>
      </w:pPr>
      <w:rPr>
        <w:rFonts w:hint="default"/>
        <w:b w:val="0"/>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1" w15:restartNumberingAfterBreak="0">
    <w:nsid w:val="643B73FE"/>
    <w:multiLevelType w:val="hybridMultilevel"/>
    <w:tmpl w:val="21925C5E"/>
    <w:lvl w:ilvl="0" w:tplc="FFFFFFFF">
      <w:start w:val="1"/>
      <w:numFmt w:val="lowerLetter"/>
      <w:lvlText w:val="(%1)"/>
      <w:lvlJc w:val="left"/>
      <w:pPr>
        <w:tabs>
          <w:tab w:val="num" w:pos="720"/>
        </w:tabs>
        <w:ind w:left="720" w:hanging="360"/>
      </w:pPr>
      <w:rPr>
        <w:rFonts w:ascii="Arial" w:hAnsi="Arial" w:hint="default"/>
        <w:sz w:val="24"/>
      </w:rPr>
    </w:lvl>
    <w:lvl w:ilvl="1" w:tplc="FFFFFFFF" w:tentative="1">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1C1A5DCA">
      <w:start w:val="1"/>
      <w:numFmt w:val="lowerLetter"/>
      <w:lvlText w:val="(%5)"/>
      <w:lvlJc w:val="left"/>
      <w:pPr>
        <w:tabs>
          <w:tab w:val="num" w:pos="3600"/>
        </w:tabs>
        <w:ind w:left="3600" w:hanging="360"/>
      </w:pPr>
      <w:rPr>
        <w:rFonts w:ascii="Arial" w:hAnsi="Arial" w:hint="default"/>
        <w:sz w:val="22"/>
        <w:szCs w:val="22"/>
      </w:rPr>
    </w:lvl>
    <w:lvl w:ilvl="5" w:tplc="FFFFFFFF">
      <w:start w:val="2"/>
      <w:numFmt w:val="lowerRoman"/>
      <w:lvlText w:val="(%6)"/>
      <w:lvlJc w:val="right"/>
      <w:pPr>
        <w:tabs>
          <w:tab w:val="num" w:pos="4500"/>
        </w:tabs>
        <w:ind w:left="4500" w:hanging="360"/>
      </w:pPr>
      <w:rPr>
        <w:rFonts w:hint="default"/>
        <w:sz w:val="24"/>
      </w:r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2" w15:restartNumberingAfterBreak="0">
    <w:nsid w:val="67143C87"/>
    <w:multiLevelType w:val="multilevel"/>
    <w:tmpl w:val="693237D2"/>
    <w:styleLink w:val="Listaatual1"/>
    <w:lvl w:ilvl="0">
      <w:start w:val="1"/>
      <w:numFmt w:val="decimal"/>
      <w:lvlText w:val="16.6.%1"/>
      <w:lvlJc w:val="left"/>
      <w:pPr>
        <w:tabs>
          <w:tab w:val="num" w:pos="360"/>
        </w:tabs>
        <w:ind w:left="360" w:hanging="360"/>
      </w:pPr>
      <w:rPr>
        <w:rFonts w:hint="default"/>
        <w:b w:val="0"/>
      </w:rPr>
    </w:lvl>
    <w:lvl w:ilvl="1">
      <w:start w:val="8"/>
      <w:numFmt w:val="decimal"/>
      <w:lvlText w:val="14.%2"/>
      <w:lvlJc w:val="left"/>
      <w:pPr>
        <w:tabs>
          <w:tab w:val="num" w:pos="360"/>
        </w:tabs>
        <w:ind w:left="360" w:hanging="360"/>
      </w:pPr>
      <w:rPr>
        <w:rFonts w:hint="default"/>
      </w:rPr>
    </w:lvl>
    <w:lvl w:ilvl="2">
      <w:start w:val="8"/>
      <w:numFmt w:val="decimal"/>
      <w:lvlText w:val="14.%3"/>
      <w:lvlJc w:val="left"/>
      <w:pPr>
        <w:tabs>
          <w:tab w:val="num" w:pos="360"/>
        </w:tabs>
        <w:ind w:left="360" w:hanging="360"/>
      </w:pPr>
      <w:rPr>
        <w:rFonts w:hint="default"/>
        <w:b w:val="0"/>
      </w:rPr>
    </w:lvl>
    <w:lvl w:ilvl="3">
      <w:start w:val="4"/>
      <w:numFmt w:val="decimal"/>
      <w:lvlText w:val="18.%4"/>
      <w:lvlJc w:val="left"/>
      <w:pPr>
        <w:tabs>
          <w:tab w:val="num" w:pos="360"/>
        </w:tabs>
        <w:ind w:left="360" w:hanging="360"/>
      </w:pPr>
      <w:rPr>
        <w:rFonts w:hint="default"/>
        <w:b w:val="0"/>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3" w15:restartNumberingAfterBreak="0">
    <w:nsid w:val="68154847"/>
    <w:multiLevelType w:val="hybridMultilevel"/>
    <w:tmpl w:val="33049BE0"/>
    <w:lvl w:ilvl="0" w:tplc="5CACB902">
      <w:start w:val="1"/>
      <w:numFmt w:val="lowerLetter"/>
      <w:lvlText w:val="(%1)"/>
      <w:lvlJc w:val="left"/>
      <w:pPr>
        <w:ind w:left="360" w:hanging="360"/>
      </w:p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44" w15:restartNumberingAfterBreak="0">
    <w:nsid w:val="692B715D"/>
    <w:multiLevelType w:val="multilevel"/>
    <w:tmpl w:val="AB324E6E"/>
    <w:lvl w:ilvl="0">
      <w:start w:val="12"/>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5" w15:restartNumberingAfterBreak="0">
    <w:nsid w:val="6B805F1A"/>
    <w:multiLevelType w:val="multilevel"/>
    <w:tmpl w:val="842E4B0E"/>
    <w:lvl w:ilvl="0">
      <w:start w:val="16"/>
      <w:numFmt w:val="decimal"/>
      <w:lvlText w:val="%1."/>
      <w:lvlJc w:val="left"/>
      <w:pPr>
        <w:ind w:left="480" w:hanging="480"/>
      </w:pPr>
      <w:rPr>
        <w:rFonts w:hint="default"/>
        <w:color w:val="FFFFFF" w:themeColor="background1"/>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6CF01431"/>
    <w:multiLevelType w:val="hybridMultilevel"/>
    <w:tmpl w:val="D96ED98C"/>
    <w:lvl w:ilvl="0" w:tplc="08160017">
      <w:start w:val="1"/>
      <w:numFmt w:val="lowerLetter"/>
      <w:lvlText w:val="%1)"/>
      <w:lvlJc w:val="left"/>
      <w:pPr>
        <w:ind w:left="1571" w:hanging="360"/>
      </w:pPr>
      <w:rPr>
        <w:rFonts w:hint="default"/>
        <w:sz w:val="20"/>
        <w:szCs w:val="20"/>
      </w:rPr>
    </w:lvl>
    <w:lvl w:ilvl="1" w:tplc="6FE42176">
      <w:start w:val="1"/>
      <w:numFmt w:val="lowerRoman"/>
      <w:lvlText w:val="(%2)"/>
      <w:lvlJc w:val="left"/>
      <w:pPr>
        <w:ind w:left="2291" w:hanging="360"/>
      </w:pPr>
      <w:rPr>
        <w:rFonts w:hint="default"/>
      </w:rPr>
    </w:lvl>
    <w:lvl w:ilvl="2" w:tplc="0816001B" w:tentative="1">
      <w:start w:val="1"/>
      <w:numFmt w:val="lowerRoman"/>
      <w:lvlText w:val="%3."/>
      <w:lvlJc w:val="right"/>
      <w:pPr>
        <w:ind w:left="3011" w:hanging="180"/>
      </w:pPr>
    </w:lvl>
    <w:lvl w:ilvl="3" w:tplc="0816000F" w:tentative="1">
      <w:start w:val="1"/>
      <w:numFmt w:val="decimal"/>
      <w:lvlText w:val="%4."/>
      <w:lvlJc w:val="left"/>
      <w:pPr>
        <w:ind w:left="3731" w:hanging="360"/>
      </w:pPr>
    </w:lvl>
    <w:lvl w:ilvl="4" w:tplc="08160019" w:tentative="1">
      <w:start w:val="1"/>
      <w:numFmt w:val="lowerLetter"/>
      <w:lvlText w:val="%5."/>
      <w:lvlJc w:val="left"/>
      <w:pPr>
        <w:ind w:left="4451" w:hanging="360"/>
      </w:pPr>
    </w:lvl>
    <w:lvl w:ilvl="5" w:tplc="0816001B" w:tentative="1">
      <w:start w:val="1"/>
      <w:numFmt w:val="lowerRoman"/>
      <w:lvlText w:val="%6."/>
      <w:lvlJc w:val="right"/>
      <w:pPr>
        <w:ind w:left="5171" w:hanging="180"/>
      </w:pPr>
    </w:lvl>
    <w:lvl w:ilvl="6" w:tplc="0816000F" w:tentative="1">
      <w:start w:val="1"/>
      <w:numFmt w:val="decimal"/>
      <w:lvlText w:val="%7."/>
      <w:lvlJc w:val="left"/>
      <w:pPr>
        <w:ind w:left="5891" w:hanging="360"/>
      </w:pPr>
    </w:lvl>
    <w:lvl w:ilvl="7" w:tplc="08160019" w:tentative="1">
      <w:start w:val="1"/>
      <w:numFmt w:val="lowerLetter"/>
      <w:lvlText w:val="%8."/>
      <w:lvlJc w:val="left"/>
      <w:pPr>
        <w:ind w:left="6611" w:hanging="360"/>
      </w:pPr>
    </w:lvl>
    <w:lvl w:ilvl="8" w:tplc="0816001B" w:tentative="1">
      <w:start w:val="1"/>
      <w:numFmt w:val="lowerRoman"/>
      <w:lvlText w:val="%9."/>
      <w:lvlJc w:val="right"/>
      <w:pPr>
        <w:ind w:left="7331" w:hanging="180"/>
      </w:pPr>
    </w:lvl>
  </w:abstractNum>
  <w:abstractNum w:abstractNumId="47" w15:restartNumberingAfterBreak="0">
    <w:nsid w:val="6D424243"/>
    <w:multiLevelType w:val="multilevel"/>
    <w:tmpl w:val="FF4A520C"/>
    <w:lvl w:ilvl="0">
      <w:start w:val="13"/>
      <w:numFmt w:val="decimal"/>
      <w:lvlText w:val="%1."/>
      <w:lvlJc w:val="left"/>
      <w:pPr>
        <w:ind w:left="1234" w:hanging="525"/>
      </w:pPr>
      <w:rPr>
        <w:rFonts w:hint="default"/>
      </w:rPr>
    </w:lvl>
    <w:lvl w:ilvl="1">
      <w:start w:val="1"/>
      <w:numFmt w:val="decimal"/>
      <w:lvlText w:val="%1.%2."/>
      <w:lvlJc w:val="left"/>
      <w:pPr>
        <w:ind w:left="2280" w:hanging="720"/>
      </w:pPr>
      <w:rPr>
        <w:rFonts w:hint="default"/>
        <w:b w:val="0"/>
        <w:bCs w:val="0"/>
      </w:rPr>
    </w:lvl>
    <w:lvl w:ilvl="2">
      <w:start w:val="1"/>
      <w:numFmt w:val="decimal"/>
      <w:lvlText w:val="%1.%2.%3."/>
      <w:lvlJc w:val="left"/>
      <w:pPr>
        <w:ind w:left="1429" w:hanging="720"/>
      </w:pPr>
      <w:rPr>
        <w:rFonts w:hint="default"/>
      </w:rPr>
    </w:lvl>
    <w:lvl w:ilvl="3">
      <w:start w:val="1"/>
      <w:numFmt w:val="decimal"/>
      <w:lvlText w:val="%1.%2.%3.%4."/>
      <w:lvlJc w:val="left"/>
      <w:pPr>
        <w:ind w:left="1789" w:hanging="1080"/>
      </w:pPr>
      <w:rPr>
        <w:rFonts w:hint="default"/>
      </w:rPr>
    </w:lvl>
    <w:lvl w:ilvl="4">
      <w:start w:val="1"/>
      <w:numFmt w:val="decimal"/>
      <w:lvlText w:val="%1.%2.%3.%4.%5."/>
      <w:lvlJc w:val="left"/>
      <w:pPr>
        <w:ind w:left="1789" w:hanging="1080"/>
      </w:pPr>
      <w:rPr>
        <w:rFonts w:hint="default"/>
      </w:rPr>
    </w:lvl>
    <w:lvl w:ilvl="5">
      <w:start w:val="1"/>
      <w:numFmt w:val="decimal"/>
      <w:lvlText w:val="%1.%2.%3.%4.%5.%6."/>
      <w:lvlJc w:val="left"/>
      <w:pPr>
        <w:ind w:left="2149" w:hanging="1440"/>
      </w:pPr>
      <w:rPr>
        <w:rFonts w:hint="default"/>
      </w:rPr>
    </w:lvl>
    <w:lvl w:ilvl="6">
      <w:start w:val="1"/>
      <w:numFmt w:val="decimal"/>
      <w:lvlText w:val="%1.%2.%3.%4.%5.%6.%7."/>
      <w:lvlJc w:val="left"/>
      <w:pPr>
        <w:ind w:left="2149" w:hanging="1440"/>
      </w:pPr>
      <w:rPr>
        <w:rFonts w:hint="default"/>
      </w:rPr>
    </w:lvl>
    <w:lvl w:ilvl="7">
      <w:start w:val="1"/>
      <w:numFmt w:val="decimal"/>
      <w:lvlText w:val="%1.%2.%3.%4.%5.%6.%7.%8."/>
      <w:lvlJc w:val="left"/>
      <w:pPr>
        <w:ind w:left="2509" w:hanging="1800"/>
      </w:pPr>
      <w:rPr>
        <w:rFonts w:hint="default"/>
      </w:rPr>
    </w:lvl>
    <w:lvl w:ilvl="8">
      <w:start w:val="1"/>
      <w:numFmt w:val="decimal"/>
      <w:lvlText w:val="%1.%2.%3.%4.%5.%6.%7.%8.%9."/>
      <w:lvlJc w:val="left"/>
      <w:pPr>
        <w:ind w:left="2869" w:hanging="2160"/>
      </w:pPr>
      <w:rPr>
        <w:rFonts w:hint="default"/>
      </w:rPr>
    </w:lvl>
  </w:abstractNum>
  <w:abstractNum w:abstractNumId="48" w15:restartNumberingAfterBreak="0">
    <w:nsid w:val="746E6030"/>
    <w:multiLevelType w:val="multilevel"/>
    <w:tmpl w:val="AAC27232"/>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9" w15:restartNumberingAfterBreak="0">
    <w:nsid w:val="7A30441C"/>
    <w:multiLevelType w:val="multilevel"/>
    <w:tmpl w:val="8C922DFA"/>
    <w:lvl w:ilvl="0">
      <w:start w:val="8"/>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0" w15:restartNumberingAfterBreak="0">
    <w:nsid w:val="7F1A6DF3"/>
    <w:multiLevelType w:val="hybridMultilevel"/>
    <w:tmpl w:val="A79A3BEE"/>
    <w:lvl w:ilvl="0" w:tplc="15107E82">
      <w:start w:val="1"/>
      <w:numFmt w:val="lowerRoman"/>
      <w:lvlText w:val="(%1)"/>
      <w:lvlJc w:val="righ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1" w15:restartNumberingAfterBreak="0">
    <w:nsid w:val="7FF111CE"/>
    <w:multiLevelType w:val="multilevel"/>
    <w:tmpl w:val="63DECE32"/>
    <w:lvl w:ilvl="0">
      <w:start w:val="13"/>
      <w:numFmt w:val="decimal"/>
      <w:lvlText w:val="%1."/>
      <w:lvlJc w:val="left"/>
      <w:pPr>
        <w:ind w:left="780" w:hanging="780"/>
      </w:pPr>
      <w:rPr>
        <w:rFonts w:hint="default"/>
      </w:rPr>
    </w:lvl>
    <w:lvl w:ilvl="1">
      <w:start w:val="10"/>
      <w:numFmt w:val="decimal"/>
      <w:lvlText w:val="%1.%2."/>
      <w:lvlJc w:val="left"/>
      <w:pPr>
        <w:ind w:left="780" w:hanging="780"/>
      </w:pPr>
      <w:rPr>
        <w:rFonts w:hint="default"/>
      </w:rPr>
    </w:lvl>
    <w:lvl w:ilvl="2">
      <w:start w:val="1"/>
      <w:numFmt w:val="decimal"/>
      <w:lvlText w:val="%1.%2.%3."/>
      <w:lvlJc w:val="left"/>
      <w:pPr>
        <w:ind w:left="780" w:hanging="7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798793133">
    <w:abstractNumId w:val="0"/>
  </w:num>
  <w:num w:numId="2" w16cid:durableId="898596078">
    <w:abstractNumId w:val="42"/>
  </w:num>
  <w:num w:numId="3" w16cid:durableId="279797969">
    <w:abstractNumId w:val="12"/>
  </w:num>
  <w:num w:numId="4" w16cid:durableId="1928029871">
    <w:abstractNumId w:val="13"/>
  </w:num>
  <w:num w:numId="5" w16cid:durableId="1668437282">
    <w:abstractNumId w:val="41"/>
  </w:num>
  <w:num w:numId="6" w16cid:durableId="2114469686">
    <w:abstractNumId w:val="22"/>
  </w:num>
  <w:num w:numId="7" w16cid:durableId="1309941026">
    <w:abstractNumId w:val="2"/>
  </w:num>
  <w:num w:numId="8" w16cid:durableId="1665081801">
    <w:abstractNumId w:val="21"/>
  </w:num>
  <w:num w:numId="9" w16cid:durableId="205916484">
    <w:abstractNumId w:val="3"/>
  </w:num>
  <w:num w:numId="10" w16cid:durableId="1876918011">
    <w:abstractNumId w:val="26"/>
  </w:num>
  <w:num w:numId="11" w16cid:durableId="547185321">
    <w:abstractNumId w:val="7"/>
  </w:num>
  <w:num w:numId="12" w16cid:durableId="304049950">
    <w:abstractNumId w:val="4"/>
  </w:num>
  <w:num w:numId="13" w16cid:durableId="1320815280">
    <w:abstractNumId w:val="1"/>
    <w:lvlOverride w:ilvl="0">
      <w:lvl w:ilvl="0">
        <w:start w:val="1"/>
        <w:numFmt w:val="bullet"/>
        <w:lvlText w:val=""/>
        <w:legacy w:legacy="1" w:legacySpace="0" w:legacyIndent="283"/>
        <w:lvlJc w:val="left"/>
        <w:pPr>
          <w:ind w:left="283" w:hanging="283"/>
        </w:pPr>
        <w:rPr>
          <w:rFonts w:ascii="Symbol" w:hAnsi="Symbol" w:hint="default"/>
        </w:rPr>
      </w:lvl>
    </w:lvlOverride>
  </w:num>
  <w:num w:numId="14" w16cid:durableId="263390137">
    <w:abstractNumId w:val="48"/>
  </w:num>
  <w:num w:numId="15" w16cid:durableId="1330869027">
    <w:abstractNumId w:val="19"/>
  </w:num>
  <w:num w:numId="16" w16cid:durableId="1342078157">
    <w:abstractNumId w:val="10"/>
  </w:num>
  <w:num w:numId="17" w16cid:durableId="1938101609">
    <w:abstractNumId w:val="33"/>
  </w:num>
  <w:num w:numId="18" w16cid:durableId="1087766768">
    <w:abstractNumId w:val="11"/>
  </w:num>
  <w:num w:numId="19" w16cid:durableId="1668634871">
    <w:abstractNumId w:val="29"/>
  </w:num>
  <w:num w:numId="20" w16cid:durableId="742145934">
    <w:abstractNumId w:val="40"/>
  </w:num>
  <w:num w:numId="21" w16cid:durableId="1658879251">
    <w:abstractNumId w:val="31"/>
  </w:num>
  <w:num w:numId="22" w16cid:durableId="1603411072">
    <w:abstractNumId w:val="34"/>
  </w:num>
  <w:num w:numId="23" w16cid:durableId="1392465710">
    <w:abstractNumId w:val="44"/>
  </w:num>
  <w:num w:numId="24" w16cid:durableId="145514858">
    <w:abstractNumId w:val="36"/>
  </w:num>
  <w:num w:numId="25" w16cid:durableId="708409169">
    <w:abstractNumId w:val="9"/>
  </w:num>
  <w:num w:numId="26" w16cid:durableId="1084886200">
    <w:abstractNumId w:val="17"/>
  </w:num>
  <w:num w:numId="27" w16cid:durableId="216166186">
    <w:abstractNumId w:val="28"/>
  </w:num>
  <w:num w:numId="28" w16cid:durableId="1217202349">
    <w:abstractNumId w:val="23"/>
  </w:num>
  <w:num w:numId="29" w16cid:durableId="598754581">
    <w:abstractNumId w:val="18"/>
  </w:num>
  <w:num w:numId="30" w16cid:durableId="888109397">
    <w:abstractNumId w:val="47"/>
  </w:num>
  <w:num w:numId="31" w16cid:durableId="1668710131">
    <w:abstractNumId w:val="27"/>
  </w:num>
  <w:num w:numId="32" w16cid:durableId="1109272813">
    <w:abstractNumId w:val="24"/>
  </w:num>
  <w:num w:numId="33" w16cid:durableId="7906547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206177859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936086339">
    <w:abstractNumId w:val="14"/>
  </w:num>
  <w:num w:numId="36" w16cid:durableId="1798405887">
    <w:abstractNumId w:val="25"/>
  </w:num>
  <w:num w:numId="37" w16cid:durableId="23211797">
    <w:abstractNumId w:val="50"/>
  </w:num>
  <w:num w:numId="38" w16cid:durableId="890265471">
    <w:abstractNumId w:val="46"/>
  </w:num>
  <w:num w:numId="39" w16cid:durableId="1248074804">
    <w:abstractNumId w:val="15"/>
  </w:num>
  <w:num w:numId="40" w16cid:durableId="244145850">
    <w:abstractNumId w:val="35"/>
  </w:num>
  <w:num w:numId="41" w16cid:durableId="84035363">
    <w:abstractNumId w:val="37"/>
  </w:num>
  <w:num w:numId="42" w16cid:durableId="448814174">
    <w:abstractNumId w:val="16"/>
  </w:num>
  <w:num w:numId="43" w16cid:durableId="1448966154">
    <w:abstractNumId w:val="8"/>
  </w:num>
  <w:num w:numId="44" w16cid:durableId="1144658618">
    <w:abstractNumId w:val="6"/>
  </w:num>
  <w:num w:numId="45" w16cid:durableId="1219243178">
    <w:abstractNumId w:val="38"/>
  </w:num>
  <w:num w:numId="46" w16cid:durableId="1750885402">
    <w:abstractNumId w:val="51"/>
  </w:num>
  <w:num w:numId="47" w16cid:durableId="380640779">
    <w:abstractNumId w:val="45"/>
  </w:num>
  <w:num w:numId="48" w16cid:durableId="1437410770">
    <w:abstractNumId w:val="32"/>
  </w:num>
  <w:num w:numId="49" w16cid:durableId="133185317">
    <w:abstractNumId w:val="5"/>
  </w:num>
  <w:num w:numId="50" w16cid:durableId="147357449">
    <w:abstractNumId w:val="39"/>
  </w:num>
  <w:num w:numId="51" w16cid:durableId="482817374">
    <w:abstractNumId w:val="30"/>
  </w:num>
  <w:num w:numId="52" w16cid:durableId="986788406">
    <w:abstractNumId w:val="49"/>
  </w:num>
  <w:numIdMacAtCleanup w:val="4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eonardo (GEPRO)">
    <w15:presenceInfo w15:providerId="AD" w15:userId="S::leonardo.fioratti@msgas.com.br::cc01545e-973a-4c6a-a155-5fe8d9050b4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3C0B"/>
    <w:rsid w:val="000002F9"/>
    <w:rsid w:val="00000796"/>
    <w:rsid w:val="0000196A"/>
    <w:rsid w:val="00001B11"/>
    <w:rsid w:val="0000226C"/>
    <w:rsid w:val="000024FB"/>
    <w:rsid w:val="00002A4C"/>
    <w:rsid w:val="00002BE3"/>
    <w:rsid w:val="00002F24"/>
    <w:rsid w:val="0000336C"/>
    <w:rsid w:val="00003918"/>
    <w:rsid w:val="00004099"/>
    <w:rsid w:val="000045F0"/>
    <w:rsid w:val="00005069"/>
    <w:rsid w:val="00005252"/>
    <w:rsid w:val="000057E9"/>
    <w:rsid w:val="000058BC"/>
    <w:rsid w:val="000059F8"/>
    <w:rsid w:val="00006595"/>
    <w:rsid w:val="00006BB4"/>
    <w:rsid w:val="000077E2"/>
    <w:rsid w:val="00007816"/>
    <w:rsid w:val="0000793E"/>
    <w:rsid w:val="000107C5"/>
    <w:rsid w:val="00010825"/>
    <w:rsid w:val="000108B9"/>
    <w:rsid w:val="00010DEA"/>
    <w:rsid w:val="00012180"/>
    <w:rsid w:val="000121F3"/>
    <w:rsid w:val="0001262A"/>
    <w:rsid w:val="0001299C"/>
    <w:rsid w:val="00012B3B"/>
    <w:rsid w:val="000133B7"/>
    <w:rsid w:val="00014632"/>
    <w:rsid w:val="00014995"/>
    <w:rsid w:val="00014EBA"/>
    <w:rsid w:val="0001572C"/>
    <w:rsid w:val="00015B9A"/>
    <w:rsid w:val="00015F93"/>
    <w:rsid w:val="00016FE5"/>
    <w:rsid w:val="00017027"/>
    <w:rsid w:val="00017FAA"/>
    <w:rsid w:val="000203F5"/>
    <w:rsid w:val="00020434"/>
    <w:rsid w:val="000207FB"/>
    <w:rsid w:val="00020C09"/>
    <w:rsid w:val="0002141E"/>
    <w:rsid w:val="00021A0F"/>
    <w:rsid w:val="00024CAA"/>
    <w:rsid w:val="0002626C"/>
    <w:rsid w:val="000271D2"/>
    <w:rsid w:val="0002727F"/>
    <w:rsid w:val="00027289"/>
    <w:rsid w:val="00030543"/>
    <w:rsid w:val="00030ADC"/>
    <w:rsid w:val="00031622"/>
    <w:rsid w:val="000318B6"/>
    <w:rsid w:val="00031C73"/>
    <w:rsid w:val="000325D9"/>
    <w:rsid w:val="00032EC0"/>
    <w:rsid w:val="00033032"/>
    <w:rsid w:val="00033295"/>
    <w:rsid w:val="00033E10"/>
    <w:rsid w:val="00034248"/>
    <w:rsid w:val="000343E9"/>
    <w:rsid w:val="00035264"/>
    <w:rsid w:val="0003591A"/>
    <w:rsid w:val="00035C2F"/>
    <w:rsid w:val="00035D59"/>
    <w:rsid w:val="00035F6D"/>
    <w:rsid w:val="000372D7"/>
    <w:rsid w:val="00037A22"/>
    <w:rsid w:val="00037FCD"/>
    <w:rsid w:val="00040797"/>
    <w:rsid w:val="00040B9C"/>
    <w:rsid w:val="00040FC1"/>
    <w:rsid w:val="0004135E"/>
    <w:rsid w:val="00042020"/>
    <w:rsid w:val="00042145"/>
    <w:rsid w:val="00042500"/>
    <w:rsid w:val="00042FD2"/>
    <w:rsid w:val="0004335A"/>
    <w:rsid w:val="000433C4"/>
    <w:rsid w:val="0004345A"/>
    <w:rsid w:val="000435BC"/>
    <w:rsid w:val="000437FB"/>
    <w:rsid w:val="00043925"/>
    <w:rsid w:val="00043AD7"/>
    <w:rsid w:val="000448E9"/>
    <w:rsid w:val="00046D0E"/>
    <w:rsid w:val="00046EE5"/>
    <w:rsid w:val="00047531"/>
    <w:rsid w:val="00047B34"/>
    <w:rsid w:val="000500B2"/>
    <w:rsid w:val="0005011D"/>
    <w:rsid w:val="000503AA"/>
    <w:rsid w:val="00051594"/>
    <w:rsid w:val="00051739"/>
    <w:rsid w:val="00052519"/>
    <w:rsid w:val="000525EF"/>
    <w:rsid w:val="000529E3"/>
    <w:rsid w:val="00052A54"/>
    <w:rsid w:val="000530C5"/>
    <w:rsid w:val="000538F1"/>
    <w:rsid w:val="00053C9F"/>
    <w:rsid w:val="000540CB"/>
    <w:rsid w:val="00054713"/>
    <w:rsid w:val="000547F0"/>
    <w:rsid w:val="00054FFE"/>
    <w:rsid w:val="00055149"/>
    <w:rsid w:val="000552F0"/>
    <w:rsid w:val="0005548F"/>
    <w:rsid w:val="000554B3"/>
    <w:rsid w:val="00055E55"/>
    <w:rsid w:val="00055F66"/>
    <w:rsid w:val="00055F9F"/>
    <w:rsid w:val="000567F3"/>
    <w:rsid w:val="00056C3A"/>
    <w:rsid w:val="00057454"/>
    <w:rsid w:val="00057D2A"/>
    <w:rsid w:val="00057D7B"/>
    <w:rsid w:val="00057DE2"/>
    <w:rsid w:val="00060178"/>
    <w:rsid w:val="0006097E"/>
    <w:rsid w:val="00060B28"/>
    <w:rsid w:val="00060B58"/>
    <w:rsid w:val="00060B91"/>
    <w:rsid w:val="00060C2C"/>
    <w:rsid w:val="00062292"/>
    <w:rsid w:val="00062A2B"/>
    <w:rsid w:val="000641E9"/>
    <w:rsid w:val="0006440F"/>
    <w:rsid w:val="00064521"/>
    <w:rsid w:val="00064746"/>
    <w:rsid w:val="00064AFE"/>
    <w:rsid w:val="00065241"/>
    <w:rsid w:val="000652BB"/>
    <w:rsid w:val="00065CAF"/>
    <w:rsid w:val="00067A00"/>
    <w:rsid w:val="00070B40"/>
    <w:rsid w:val="00070D25"/>
    <w:rsid w:val="00071736"/>
    <w:rsid w:val="000719FB"/>
    <w:rsid w:val="0007206C"/>
    <w:rsid w:val="000724FC"/>
    <w:rsid w:val="00072C3A"/>
    <w:rsid w:val="00072FF0"/>
    <w:rsid w:val="00073407"/>
    <w:rsid w:val="0007361A"/>
    <w:rsid w:val="0007363F"/>
    <w:rsid w:val="0007399F"/>
    <w:rsid w:val="000742BB"/>
    <w:rsid w:val="000747BB"/>
    <w:rsid w:val="00074B12"/>
    <w:rsid w:val="00074B74"/>
    <w:rsid w:val="00074DBB"/>
    <w:rsid w:val="00074E6F"/>
    <w:rsid w:val="000754CF"/>
    <w:rsid w:val="000757BF"/>
    <w:rsid w:val="00075AA1"/>
    <w:rsid w:val="00076C30"/>
    <w:rsid w:val="00077DDC"/>
    <w:rsid w:val="00077FF3"/>
    <w:rsid w:val="0008048D"/>
    <w:rsid w:val="000805D4"/>
    <w:rsid w:val="000811FF"/>
    <w:rsid w:val="000812FE"/>
    <w:rsid w:val="000824B7"/>
    <w:rsid w:val="000828E4"/>
    <w:rsid w:val="00082F09"/>
    <w:rsid w:val="00083400"/>
    <w:rsid w:val="0008458C"/>
    <w:rsid w:val="00084CF0"/>
    <w:rsid w:val="00084FB3"/>
    <w:rsid w:val="0008500F"/>
    <w:rsid w:val="000853A4"/>
    <w:rsid w:val="000854D3"/>
    <w:rsid w:val="000855ED"/>
    <w:rsid w:val="00085708"/>
    <w:rsid w:val="00085C1A"/>
    <w:rsid w:val="000865EC"/>
    <w:rsid w:val="0008718B"/>
    <w:rsid w:val="0009024F"/>
    <w:rsid w:val="00090788"/>
    <w:rsid w:val="00091062"/>
    <w:rsid w:val="000910DB"/>
    <w:rsid w:val="000916B8"/>
    <w:rsid w:val="00091E8B"/>
    <w:rsid w:val="00091EA2"/>
    <w:rsid w:val="00091F83"/>
    <w:rsid w:val="00092354"/>
    <w:rsid w:val="00093440"/>
    <w:rsid w:val="000936A8"/>
    <w:rsid w:val="000937B1"/>
    <w:rsid w:val="00093A80"/>
    <w:rsid w:val="00094EC9"/>
    <w:rsid w:val="00094ECC"/>
    <w:rsid w:val="00096572"/>
    <w:rsid w:val="000966E3"/>
    <w:rsid w:val="000972A4"/>
    <w:rsid w:val="00097B9E"/>
    <w:rsid w:val="000A09E3"/>
    <w:rsid w:val="000A1C86"/>
    <w:rsid w:val="000A1D4D"/>
    <w:rsid w:val="000A2D24"/>
    <w:rsid w:val="000A2D4B"/>
    <w:rsid w:val="000A3399"/>
    <w:rsid w:val="000A40FC"/>
    <w:rsid w:val="000A43B8"/>
    <w:rsid w:val="000A444B"/>
    <w:rsid w:val="000A44E7"/>
    <w:rsid w:val="000A531F"/>
    <w:rsid w:val="000A5C1F"/>
    <w:rsid w:val="000A5FE7"/>
    <w:rsid w:val="000A6252"/>
    <w:rsid w:val="000A642D"/>
    <w:rsid w:val="000A66EC"/>
    <w:rsid w:val="000A692E"/>
    <w:rsid w:val="000A6AE4"/>
    <w:rsid w:val="000A72BA"/>
    <w:rsid w:val="000A7D9C"/>
    <w:rsid w:val="000A7E98"/>
    <w:rsid w:val="000B025F"/>
    <w:rsid w:val="000B0822"/>
    <w:rsid w:val="000B0D31"/>
    <w:rsid w:val="000B0E48"/>
    <w:rsid w:val="000B2496"/>
    <w:rsid w:val="000B2A77"/>
    <w:rsid w:val="000B2ED7"/>
    <w:rsid w:val="000B2EF2"/>
    <w:rsid w:val="000B3845"/>
    <w:rsid w:val="000B3E9C"/>
    <w:rsid w:val="000B44DE"/>
    <w:rsid w:val="000B4821"/>
    <w:rsid w:val="000B4E15"/>
    <w:rsid w:val="000B4E95"/>
    <w:rsid w:val="000B5197"/>
    <w:rsid w:val="000B5790"/>
    <w:rsid w:val="000B6661"/>
    <w:rsid w:val="000B6C1D"/>
    <w:rsid w:val="000B720E"/>
    <w:rsid w:val="000B7EFD"/>
    <w:rsid w:val="000C12E2"/>
    <w:rsid w:val="000C188E"/>
    <w:rsid w:val="000C1B4E"/>
    <w:rsid w:val="000C20F2"/>
    <w:rsid w:val="000C24AA"/>
    <w:rsid w:val="000C3BF3"/>
    <w:rsid w:val="000C43E1"/>
    <w:rsid w:val="000C4A85"/>
    <w:rsid w:val="000C4AE6"/>
    <w:rsid w:val="000C523E"/>
    <w:rsid w:val="000C654D"/>
    <w:rsid w:val="000C68A1"/>
    <w:rsid w:val="000C6D30"/>
    <w:rsid w:val="000C6FCC"/>
    <w:rsid w:val="000D02CE"/>
    <w:rsid w:val="000D04AC"/>
    <w:rsid w:val="000D0D45"/>
    <w:rsid w:val="000D0F18"/>
    <w:rsid w:val="000D1F1A"/>
    <w:rsid w:val="000D22F0"/>
    <w:rsid w:val="000D2AC6"/>
    <w:rsid w:val="000D39CD"/>
    <w:rsid w:val="000D6094"/>
    <w:rsid w:val="000D6191"/>
    <w:rsid w:val="000E04DE"/>
    <w:rsid w:val="000E0D5E"/>
    <w:rsid w:val="000E0E6D"/>
    <w:rsid w:val="000E1117"/>
    <w:rsid w:val="000E2CB0"/>
    <w:rsid w:val="000E2EE5"/>
    <w:rsid w:val="000E2FC1"/>
    <w:rsid w:val="000E40D3"/>
    <w:rsid w:val="000E47C1"/>
    <w:rsid w:val="000E4D7A"/>
    <w:rsid w:val="000E6835"/>
    <w:rsid w:val="000E6B76"/>
    <w:rsid w:val="000E6C72"/>
    <w:rsid w:val="000E74FE"/>
    <w:rsid w:val="000E7B1C"/>
    <w:rsid w:val="000F0769"/>
    <w:rsid w:val="000F0887"/>
    <w:rsid w:val="000F0BD4"/>
    <w:rsid w:val="000F0DCF"/>
    <w:rsid w:val="000F24D8"/>
    <w:rsid w:val="000F298A"/>
    <w:rsid w:val="000F2F36"/>
    <w:rsid w:val="000F30A3"/>
    <w:rsid w:val="000F3115"/>
    <w:rsid w:val="000F3628"/>
    <w:rsid w:val="000F3CD6"/>
    <w:rsid w:val="000F4E40"/>
    <w:rsid w:val="000F4EC0"/>
    <w:rsid w:val="000F4F44"/>
    <w:rsid w:val="000F5774"/>
    <w:rsid w:val="000F5A3D"/>
    <w:rsid w:val="000F60CD"/>
    <w:rsid w:val="000F699A"/>
    <w:rsid w:val="000F75E4"/>
    <w:rsid w:val="000F7688"/>
    <w:rsid w:val="000F7C10"/>
    <w:rsid w:val="000F7FFE"/>
    <w:rsid w:val="0010027E"/>
    <w:rsid w:val="00100386"/>
    <w:rsid w:val="00100A8E"/>
    <w:rsid w:val="00101A15"/>
    <w:rsid w:val="00101B75"/>
    <w:rsid w:val="00101CC1"/>
    <w:rsid w:val="00101CC6"/>
    <w:rsid w:val="00102DBA"/>
    <w:rsid w:val="00103C56"/>
    <w:rsid w:val="00104519"/>
    <w:rsid w:val="001054A9"/>
    <w:rsid w:val="001054B5"/>
    <w:rsid w:val="00105758"/>
    <w:rsid w:val="00105CBC"/>
    <w:rsid w:val="0010696E"/>
    <w:rsid w:val="001069BD"/>
    <w:rsid w:val="00106F02"/>
    <w:rsid w:val="0010708A"/>
    <w:rsid w:val="001076B3"/>
    <w:rsid w:val="00107C1E"/>
    <w:rsid w:val="00110021"/>
    <w:rsid w:val="001101AD"/>
    <w:rsid w:val="001101E8"/>
    <w:rsid w:val="00110865"/>
    <w:rsid w:val="00110E33"/>
    <w:rsid w:val="00113358"/>
    <w:rsid w:val="00113F7A"/>
    <w:rsid w:val="00113F94"/>
    <w:rsid w:val="001143B2"/>
    <w:rsid w:val="001147A8"/>
    <w:rsid w:val="00114C14"/>
    <w:rsid w:val="00114F34"/>
    <w:rsid w:val="00115064"/>
    <w:rsid w:val="00115C53"/>
    <w:rsid w:val="00115FD1"/>
    <w:rsid w:val="001168C8"/>
    <w:rsid w:val="00117A66"/>
    <w:rsid w:val="00120637"/>
    <w:rsid w:val="00120764"/>
    <w:rsid w:val="00120ED3"/>
    <w:rsid w:val="00121505"/>
    <w:rsid w:val="00121597"/>
    <w:rsid w:val="001227C7"/>
    <w:rsid w:val="00122D21"/>
    <w:rsid w:val="00122D74"/>
    <w:rsid w:val="001230A9"/>
    <w:rsid w:val="001242A5"/>
    <w:rsid w:val="00124439"/>
    <w:rsid w:val="0012465C"/>
    <w:rsid w:val="00124947"/>
    <w:rsid w:val="00125571"/>
    <w:rsid w:val="00125E46"/>
    <w:rsid w:val="00125F11"/>
    <w:rsid w:val="001264F7"/>
    <w:rsid w:val="0012666E"/>
    <w:rsid w:val="00126A39"/>
    <w:rsid w:val="00126E01"/>
    <w:rsid w:val="00127241"/>
    <w:rsid w:val="00127285"/>
    <w:rsid w:val="00127426"/>
    <w:rsid w:val="00127889"/>
    <w:rsid w:val="001279D8"/>
    <w:rsid w:val="0013044C"/>
    <w:rsid w:val="00130A00"/>
    <w:rsid w:val="00130B6A"/>
    <w:rsid w:val="00131A29"/>
    <w:rsid w:val="00131C1B"/>
    <w:rsid w:val="00131CA5"/>
    <w:rsid w:val="00131DD7"/>
    <w:rsid w:val="00131E45"/>
    <w:rsid w:val="00132CC3"/>
    <w:rsid w:val="00132D12"/>
    <w:rsid w:val="001331F1"/>
    <w:rsid w:val="00133443"/>
    <w:rsid w:val="00134E70"/>
    <w:rsid w:val="00134EAA"/>
    <w:rsid w:val="00134EEF"/>
    <w:rsid w:val="00135206"/>
    <w:rsid w:val="00135B14"/>
    <w:rsid w:val="00135E9A"/>
    <w:rsid w:val="00136C97"/>
    <w:rsid w:val="00136D6C"/>
    <w:rsid w:val="00136FF9"/>
    <w:rsid w:val="00137153"/>
    <w:rsid w:val="001372E7"/>
    <w:rsid w:val="00137369"/>
    <w:rsid w:val="00137517"/>
    <w:rsid w:val="00137C8F"/>
    <w:rsid w:val="00140259"/>
    <w:rsid w:val="00140CA8"/>
    <w:rsid w:val="00140D59"/>
    <w:rsid w:val="00140EBB"/>
    <w:rsid w:val="001411CE"/>
    <w:rsid w:val="00141618"/>
    <w:rsid w:val="001421BB"/>
    <w:rsid w:val="001423BB"/>
    <w:rsid w:val="00143034"/>
    <w:rsid w:val="001430EA"/>
    <w:rsid w:val="0014438A"/>
    <w:rsid w:val="001445E2"/>
    <w:rsid w:val="001445FC"/>
    <w:rsid w:val="00144A6F"/>
    <w:rsid w:val="00144C3B"/>
    <w:rsid w:val="001452CF"/>
    <w:rsid w:val="00145EF4"/>
    <w:rsid w:val="0014637F"/>
    <w:rsid w:val="001470AC"/>
    <w:rsid w:val="0014786C"/>
    <w:rsid w:val="001502A3"/>
    <w:rsid w:val="00150AB4"/>
    <w:rsid w:val="00151667"/>
    <w:rsid w:val="00151C94"/>
    <w:rsid w:val="00151E6F"/>
    <w:rsid w:val="0015203A"/>
    <w:rsid w:val="00152E0F"/>
    <w:rsid w:val="00153344"/>
    <w:rsid w:val="0015337C"/>
    <w:rsid w:val="00153C06"/>
    <w:rsid w:val="00154151"/>
    <w:rsid w:val="001546FE"/>
    <w:rsid w:val="001555A1"/>
    <w:rsid w:val="0015668D"/>
    <w:rsid w:val="00156D67"/>
    <w:rsid w:val="00156EF2"/>
    <w:rsid w:val="0015742F"/>
    <w:rsid w:val="00157F42"/>
    <w:rsid w:val="0016015B"/>
    <w:rsid w:val="0016043D"/>
    <w:rsid w:val="001608C0"/>
    <w:rsid w:val="00160DDE"/>
    <w:rsid w:val="00161123"/>
    <w:rsid w:val="00162042"/>
    <w:rsid w:val="001622D0"/>
    <w:rsid w:val="00162D4E"/>
    <w:rsid w:val="00163271"/>
    <w:rsid w:val="00163A6D"/>
    <w:rsid w:val="00163B12"/>
    <w:rsid w:val="00163CD7"/>
    <w:rsid w:val="00163CFF"/>
    <w:rsid w:val="00163EDE"/>
    <w:rsid w:val="00164298"/>
    <w:rsid w:val="00164C69"/>
    <w:rsid w:val="0016504D"/>
    <w:rsid w:val="0016553D"/>
    <w:rsid w:val="00165C95"/>
    <w:rsid w:val="00165FB3"/>
    <w:rsid w:val="0016710C"/>
    <w:rsid w:val="001677CA"/>
    <w:rsid w:val="00170DBB"/>
    <w:rsid w:val="001714CA"/>
    <w:rsid w:val="0017187E"/>
    <w:rsid w:val="00171911"/>
    <w:rsid w:val="00171932"/>
    <w:rsid w:val="00171FCD"/>
    <w:rsid w:val="0017228A"/>
    <w:rsid w:val="0017266C"/>
    <w:rsid w:val="00172700"/>
    <w:rsid w:val="00172C65"/>
    <w:rsid w:val="00172D9B"/>
    <w:rsid w:val="001731B4"/>
    <w:rsid w:val="00173302"/>
    <w:rsid w:val="00173B3C"/>
    <w:rsid w:val="0017417F"/>
    <w:rsid w:val="00174193"/>
    <w:rsid w:val="0017472B"/>
    <w:rsid w:val="00174CA0"/>
    <w:rsid w:val="0017588F"/>
    <w:rsid w:val="00175D50"/>
    <w:rsid w:val="00176152"/>
    <w:rsid w:val="00176270"/>
    <w:rsid w:val="00176384"/>
    <w:rsid w:val="0017652B"/>
    <w:rsid w:val="001765E4"/>
    <w:rsid w:val="00176DE5"/>
    <w:rsid w:val="001779E3"/>
    <w:rsid w:val="001800FE"/>
    <w:rsid w:val="001804B1"/>
    <w:rsid w:val="001807B4"/>
    <w:rsid w:val="00180A01"/>
    <w:rsid w:val="00180C52"/>
    <w:rsid w:val="0018135C"/>
    <w:rsid w:val="0018222D"/>
    <w:rsid w:val="00183748"/>
    <w:rsid w:val="001837FE"/>
    <w:rsid w:val="00183F54"/>
    <w:rsid w:val="0018400A"/>
    <w:rsid w:val="00184128"/>
    <w:rsid w:val="001842E6"/>
    <w:rsid w:val="001849A5"/>
    <w:rsid w:val="00184D1C"/>
    <w:rsid w:val="00185C9C"/>
    <w:rsid w:val="00185FA3"/>
    <w:rsid w:val="0018617F"/>
    <w:rsid w:val="001865AC"/>
    <w:rsid w:val="0018674B"/>
    <w:rsid w:val="00186B72"/>
    <w:rsid w:val="00187034"/>
    <w:rsid w:val="00187464"/>
    <w:rsid w:val="001876F8"/>
    <w:rsid w:val="0018788C"/>
    <w:rsid w:val="001879E5"/>
    <w:rsid w:val="00187D21"/>
    <w:rsid w:val="001902C8"/>
    <w:rsid w:val="001903EE"/>
    <w:rsid w:val="00190514"/>
    <w:rsid w:val="0019079D"/>
    <w:rsid w:val="00192FCC"/>
    <w:rsid w:val="001936DF"/>
    <w:rsid w:val="00193BCC"/>
    <w:rsid w:val="0019495D"/>
    <w:rsid w:val="00194A6E"/>
    <w:rsid w:val="00194E73"/>
    <w:rsid w:val="00195071"/>
    <w:rsid w:val="00195454"/>
    <w:rsid w:val="001959DB"/>
    <w:rsid w:val="00195B2A"/>
    <w:rsid w:val="00196688"/>
    <w:rsid w:val="00196698"/>
    <w:rsid w:val="00196C3F"/>
    <w:rsid w:val="00196E3F"/>
    <w:rsid w:val="00197346"/>
    <w:rsid w:val="001973DE"/>
    <w:rsid w:val="00197BD3"/>
    <w:rsid w:val="001A0718"/>
    <w:rsid w:val="001A0B2E"/>
    <w:rsid w:val="001A0F3C"/>
    <w:rsid w:val="001A0F55"/>
    <w:rsid w:val="001A10A3"/>
    <w:rsid w:val="001A11C3"/>
    <w:rsid w:val="001A13A2"/>
    <w:rsid w:val="001A1E6D"/>
    <w:rsid w:val="001A26F2"/>
    <w:rsid w:val="001A2B5B"/>
    <w:rsid w:val="001A3137"/>
    <w:rsid w:val="001A326E"/>
    <w:rsid w:val="001A40C6"/>
    <w:rsid w:val="001A4654"/>
    <w:rsid w:val="001A474B"/>
    <w:rsid w:val="001A4769"/>
    <w:rsid w:val="001A4A26"/>
    <w:rsid w:val="001A4BAD"/>
    <w:rsid w:val="001A4F8C"/>
    <w:rsid w:val="001A559B"/>
    <w:rsid w:val="001A5C07"/>
    <w:rsid w:val="001A6038"/>
    <w:rsid w:val="001A66A3"/>
    <w:rsid w:val="001A69BF"/>
    <w:rsid w:val="001A6AC8"/>
    <w:rsid w:val="001A7436"/>
    <w:rsid w:val="001A7AD6"/>
    <w:rsid w:val="001B0A1B"/>
    <w:rsid w:val="001B0C65"/>
    <w:rsid w:val="001B0E15"/>
    <w:rsid w:val="001B0E2E"/>
    <w:rsid w:val="001B0E8F"/>
    <w:rsid w:val="001B20AF"/>
    <w:rsid w:val="001B3A95"/>
    <w:rsid w:val="001B3AC2"/>
    <w:rsid w:val="001B3C1D"/>
    <w:rsid w:val="001B4B36"/>
    <w:rsid w:val="001B4E3F"/>
    <w:rsid w:val="001B5415"/>
    <w:rsid w:val="001B5D74"/>
    <w:rsid w:val="001B665C"/>
    <w:rsid w:val="001B6708"/>
    <w:rsid w:val="001B73C6"/>
    <w:rsid w:val="001B77E0"/>
    <w:rsid w:val="001B7C83"/>
    <w:rsid w:val="001B7E88"/>
    <w:rsid w:val="001C0935"/>
    <w:rsid w:val="001C26B4"/>
    <w:rsid w:val="001C366C"/>
    <w:rsid w:val="001C5493"/>
    <w:rsid w:val="001C5C40"/>
    <w:rsid w:val="001C6267"/>
    <w:rsid w:val="001C62F2"/>
    <w:rsid w:val="001C6562"/>
    <w:rsid w:val="001C66D2"/>
    <w:rsid w:val="001C6C89"/>
    <w:rsid w:val="001C6F17"/>
    <w:rsid w:val="001C785C"/>
    <w:rsid w:val="001D0186"/>
    <w:rsid w:val="001D022F"/>
    <w:rsid w:val="001D0780"/>
    <w:rsid w:val="001D0EB2"/>
    <w:rsid w:val="001D21B7"/>
    <w:rsid w:val="001D28EE"/>
    <w:rsid w:val="001D2A35"/>
    <w:rsid w:val="001D3D21"/>
    <w:rsid w:val="001D3E14"/>
    <w:rsid w:val="001D40AD"/>
    <w:rsid w:val="001D4955"/>
    <w:rsid w:val="001D5E53"/>
    <w:rsid w:val="001D5F8F"/>
    <w:rsid w:val="001D6685"/>
    <w:rsid w:val="001D6A9A"/>
    <w:rsid w:val="001D6EBB"/>
    <w:rsid w:val="001E06EE"/>
    <w:rsid w:val="001E091E"/>
    <w:rsid w:val="001E0B1D"/>
    <w:rsid w:val="001E0E2E"/>
    <w:rsid w:val="001E1186"/>
    <w:rsid w:val="001E1890"/>
    <w:rsid w:val="001E2345"/>
    <w:rsid w:val="001E2B34"/>
    <w:rsid w:val="001E2C6A"/>
    <w:rsid w:val="001E3670"/>
    <w:rsid w:val="001E3A27"/>
    <w:rsid w:val="001E3CDC"/>
    <w:rsid w:val="001E4BEE"/>
    <w:rsid w:val="001E522D"/>
    <w:rsid w:val="001E64E6"/>
    <w:rsid w:val="001F08F7"/>
    <w:rsid w:val="001F1337"/>
    <w:rsid w:val="001F2100"/>
    <w:rsid w:val="001F2369"/>
    <w:rsid w:val="001F2784"/>
    <w:rsid w:val="001F320B"/>
    <w:rsid w:val="001F3B74"/>
    <w:rsid w:val="001F432E"/>
    <w:rsid w:val="001F49C4"/>
    <w:rsid w:val="001F4AE9"/>
    <w:rsid w:val="001F4F88"/>
    <w:rsid w:val="001F5653"/>
    <w:rsid w:val="001F6C07"/>
    <w:rsid w:val="00200567"/>
    <w:rsid w:val="00200729"/>
    <w:rsid w:val="00200A46"/>
    <w:rsid w:val="00200C33"/>
    <w:rsid w:val="00201891"/>
    <w:rsid w:val="002018BF"/>
    <w:rsid w:val="00201BD3"/>
    <w:rsid w:val="00201C2E"/>
    <w:rsid w:val="0020313C"/>
    <w:rsid w:val="002033CB"/>
    <w:rsid w:val="002035FE"/>
    <w:rsid w:val="00203D50"/>
    <w:rsid w:val="00203E5D"/>
    <w:rsid w:val="0020403C"/>
    <w:rsid w:val="00204158"/>
    <w:rsid w:val="002041B8"/>
    <w:rsid w:val="00204405"/>
    <w:rsid w:val="00204574"/>
    <w:rsid w:val="00204877"/>
    <w:rsid w:val="00204A11"/>
    <w:rsid w:val="00204D0D"/>
    <w:rsid w:val="002054C4"/>
    <w:rsid w:val="0020669B"/>
    <w:rsid w:val="00206D6B"/>
    <w:rsid w:val="00207096"/>
    <w:rsid w:val="00207583"/>
    <w:rsid w:val="00210A7C"/>
    <w:rsid w:val="002150D8"/>
    <w:rsid w:val="00215407"/>
    <w:rsid w:val="002157EB"/>
    <w:rsid w:val="00216039"/>
    <w:rsid w:val="00216788"/>
    <w:rsid w:val="0021680D"/>
    <w:rsid w:val="00216BDB"/>
    <w:rsid w:val="00216F6D"/>
    <w:rsid w:val="00217077"/>
    <w:rsid w:val="00217082"/>
    <w:rsid w:val="00217F52"/>
    <w:rsid w:val="002206AD"/>
    <w:rsid w:val="0022138B"/>
    <w:rsid w:val="00221579"/>
    <w:rsid w:val="002216B1"/>
    <w:rsid w:val="0022193F"/>
    <w:rsid w:val="00221E87"/>
    <w:rsid w:val="00221EA9"/>
    <w:rsid w:val="0022211E"/>
    <w:rsid w:val="00222EBB"/>
    <w:rsid w:val="00223402"/>
    <w:rsid w:val="00223C5F"/>
    <w:rsid w:val="00223CC0"/>
    <w:rsid w:val="00224326"/>
    <w:rsid w:val="00224827"/>
    <w:rsid w:val="00224F2F"/>
    <w:rsid w:val="00224F6C"/>
    <w:rsid w:val="00225008"/>
    <w:rsid w:val="0022517B"/>
    <w:rsid w:val="00225912"/>
    <w:rsid w:val="00225E1B"/>
    <w:rsid w:val="0022609E"/>
    <w:rsid w:val="002262C4"/>
    <w:rsid w:val="00226549"/>
    <w:rsid w:val="0022688D"/>
    <w:rsid w:val="00226A3D"/>
    <w:rsid w:val="00227453"/>
    <w:rsid w:val="00227713"/>
    <w:rsid w:val="00227BF5"/>
    <w:rsid w:val="00230C0E"/>
    <w:rsid w:val="00230CB4"/>
    <w:rsid w:val="00230E4D"/>
    <w:rsid w:val="002311F6"/>
    <w:rsid w:val="00231A84"/>
    <w:rsid w:val="00231AB8"/>
    <w:rsid w:val="00232255"/>
    <w:rsid w:val="00232576"/>
    <w:rsid w:val="002330B7"/>
    <w:rsid w:val="0023394E"/>
    <w:rsid w:val="00233E20"/>
    <w:rsid w:val="00233E39"/>
    <w:rsid w:val="0023445B"/>
    <w:rsid w:val="00234BA1"/>
    <w:rsid w:val="00235E28"/>
    <w:rsid w:val="00236D9D"/>
    <w:rsid w:val="00237D8C"/>
    <w:rsid w:val="00237EA0"/>
    <w:rsid w:val="002405FF"/>
    <w:rsid w:val="00240CBC"/>
    <w:rsid w:val="00240F8F"/>
    <w:rsid w:val="0024160D"/>
    <w:rsid w:val="00241A8F"/>
    <w:rsid w:val="00241E15"/>
    <w:rsid w:val="00242503"/>
    <w:rsid w:val="00243BCB"/>
    <w:rsid w:val="00243C10"/>
    <w:rsid w:val="002444D8"/>
    <w:rsid w:val="00244591"/>
    <w:rsid w:val="002446B7"/>
    <w:rsid w:val="00244E28"/>
    <w:rsid w:val="00244E5E"/>
    <w:rsid w:val="0024505B"/>
    <w:rsid w:val="002451CD"/>
    <w:rsid w:val="00245907"/>
    <w:rsid w:val="00245F23"/>
    <w:rsid w:val="002463E2"/>
    <w:rsid w:val="00246903"/>
    <w:rsid w:val="00246DFD"/>
    <w:rsid w:val="002477A3"/>
    <w:rsid w:val="00250874"/>
    <w:rsid w:val="00250B0E"/>
    <w:rsid w:val="00250BC3"/>
    <w:rsid w:val="0025112B"/>
    <w:rsid w:val="002513D0"/>
    <w:rsid w:val="002523F6"/>
    <w:rsid w:val="002526DD"/>
    <w:rsid w:val="002527B8"/>
    <w:rsid w:val="0025282A"/>
    <w:rsid w:val="00252FE7"/>
    <w:rsid w:val="0025388D"/>
    <w:rsid w:val="002539EF"/>
    <w:rsid w:val="00254439"/>
    <w:rsid w:val="002545F3"/>
    <w:rsid w:val="0025694E"/>
    <w:rsid w:val="00256DCE"/>
    <w:rsid w:val="00257201"/>
    <w:rsid w:val="00257400"/>
    <w:rsid w:val="00257D54"/>
    <w:rsid w:val="00257E8D"/>
    <w:rsid w:val="00260100"/>
    <w:rsid w:val="002602DE"/>
    <w:rsid w:val="002607F1"/>
    <w:rsid w:val="002623FE"/>
    <w:rsid w:val="00262CB4"/>
    <w:rsid w:val="00263022"/>
    <w:rsid w:val="00263326"/>
    <w:rsid w:val="0026353D"/>
    <w:rsid w:val="00263CDF"/>
    <w:rsid w:val="00265DFC"/>
    <w:rsid w:val="00266048"/>
    <w:rsid w:val="0026639D"/>
    <w:rsid w:val="00266C6F"/>
    <w:rsid w:val="00266D86"/>
    <w:rsid w:val="00267119"/>
    <w:rsid w:val="00267945"/>
    <w:rsid w:val="00267B17"/>
    <w:rsid w:val="00267D33"/>
    <w:rsid w:val="00270478"/>
    <w:rsid w:val="002709E3"/>
    <w:rsid w:val="00270F1F"/>
    <w:rsid w:val="0027106A"/>
    <w:rsid w:val="0027172C"/>
    <w:rsid w:val="00271989"/>
    <w:rsid w:val="00271F1E"/>
    <w:rsid w:val="002725EF"/>
    <w:rsid w:val="00272A05"/>
    <w:rsid w:val="00272BC9"/>
    <w:rsid w:val="00273027"/>
    <w:rsid w:val="00273176"/>
    <w:rsid w:val="00273321"/>
    <w:rsid w:val="002736AA"/>
    <w:rsid w:val="00273A4B"/>
    <w:rsid w:val="00273EA7"/>
    <w:rsid w:val="00273ECC"/>
    <w:rsid w:val="002740D1"/>
    <w:rsid w:val="00274494"/>
    <w:rsid w:val="0027507E"/>
    <w:rsid w:val="00275087"/>
    <w:rsid w:val="002750B4"/>
    <w:rsid w:val="002757CC"/>
    <w:rsid w:val="00275903"/>
    <w:rsid w:val="002759D2"/>
    <w:rsid w:val="00275F61"/>
    <w:rsid w:val="00276446"/>
    <w:rsid w:val="00276552"/>
    <w:rsid w:val="00276D02"/>
    <w:rsid w:val="00276EFC"/>
    <w:rsid w:val="0027782B"/>
    <w:rsid w:val="00277C4B"/>
    <w:rsid w:val="00277FC8"/>
    <w:rsid w:val="00280B02"/>
    <w:rsid w:val="00280B72"/>
    <w:rsid w:val="0028170C"/>
    <w:rsid w:val="00281BCB"/>
    <w:rsid w:val="00281F30"/>
    <w:rsid w:val="002824FD"/>
    <w:rsid w:val="00282D85"/>
    <w:rsid w:val="0028303B"/>
    <w:rsid w:val="00283A69"/>
    <w:rsid w:val="00283D28"/>
    <w:rsid w:val="0028419C"/>
    <w:rsid w:val="00284D32"/>
    <w:rsid w:val="0028506B"/>
    <w:rsid w:val="002862F7"/>
    <w:rsid w:val="00286753"/>
    <w:rsid w:val="002870D9"/>
    <w:rsid w:val="00287CDA"/>
    <w:rsid w:val="00287D96"/>
    <w:rsid w:val="00290A85"/>
    <w:rsid w:val="00290B23"/>
    <w:rsid w:val="00290E2C"/>
    <w:rsid w:val="002912A6"/>
    <w:rsid w:val="002914A9"/>
    <w:rsid w:val="002920E9"/>
    <w:rsid w:val="00292284"/>
    <w:rsid w:val="00292821"/>
    <w:rsid w:val="00292A07"/>
    <w:rsid w:val="00293AEF"/>
    <w:rsid w:val="00294143"/>
    <w:rsid w:val="00294ABC"/>
    <w:rsid w:val="00294D7C"/>
    <w:rsid w:val="00295ACE"/>
    <w:rsid w:val="00296269"/>
    <w:rsid w:val="00297D9C"/>
    <w:rsid w:val="00297E66"/>
    <w:rsid w:val="002A03F5"/>
    <w:rsid w:val="002A1253"/>
    <w:rsid w:val="002A1545"/>
    <w:rsid w:val="002A16FF"/>
    <w:rsid w:val="002A18DB"/>
    <w:rsid w:val="002A1DF8"/>
    <w:rsid w:val="002A29C6"/>
    <w:rsid w:val="002A2CD0"/>
    <w:rsid w:val="002A325F"/>
    <w:rsid w:val="002A330D"/>
    <w:rsid w:val="002A4014"/>
    <w:rsid w:val="002A475C"/>
    <w:rsid w:val="002A5824"/>
    <w:rsid w:val="002A5C59"/>
    <w:rsid w:val="002A5E78"/>
    <w:rsid w:val="002A6071"/>
    <w:rsid w:val="002A663C"/>
    <w:rsid w:val="002A67CC"/>
    <w:rsid w:val="002A7736"/>
    <w:rsid w:val="002A7A7C"/>
    <w:rsid w:val="002A7F14"/>
    <w:rsid w:val="002B002F"/>
    <w:rsid w:val="002B0482"/>
    <w:rsid w:val="002B0FB3"/>
    <w:rsid w:val="002B20BA"/>
    <w:rsid w:val="002B2156"/>
    <w:rsid w:val="002B21F9"/>
    <w:rsid w:val="002B35A2"/>
    <w:rsid w:val="002B44B2"/>
    <w:rsid w:val="002B469A"/>
    <w:rsid w:val="002B55B4"/>
    <w:rsid w:val="002B56F8"/>
    <w:rsid w:val="002B57D6"/>
    <w:rsid w:val="002B5CD6"/>
    <w:rsid w:val="002B62BF"/>
    <w:rsid w:val="002C0207"/>
    <w:rsid w:val="002C0C85"/>
    <w:rsid w:val="002C1011"/>
    <w:rsid w:val="002C12C5"/>
    <w:rsid w:val="002C1762"/>
    <w:rsid w:val="002C18D4"/>
    <w:rsid w:val="002C228F"/>
    <w:rsid w:val="002C239E"/>
    <w:rsid w:val="002C28C9"/>
    <w:rsid w:val="002C2AD9"/>
    <w:rsid w:val="002C2BE8"/>
    <w:rsid w:val="002C34C0"/>
    <w:rsid w:val="002C4788"/>
    <w:rsid w:val="002C48A3"/>
    <w:rsid w:val="002C55F6"/>
    <w:rsid w:val="002C5FFA"/>
    <w:rsid w:val="002C6805"/>
    <w:rsid w:val="002C6FB9"/>
    <w:rsid w:val="002C70D1"/>
    <w:rsid w:val="002C7774"/>
    <w:rsid w:val="002C7A0D"/>
    <w:rsid w:val="002C7E45"/>
    <w:rsid w:val="002D05C8"/>
    <w:rsid w:val="002D060A"/>
    <w:rsid w:val="002D1545"/>
    <w:rsid w:val="002D19B4"/>
    <w:rsid w:val="002D28C4"/>
    <w:rsid w:val="002D386C"/>
    <w:rsid w:val="002D3872"/>
    <w:rsid w:val="002D427B"/>
    <w:rsid w:val="002D4958"/>
    <w:rsid w:val="002D5043"/>
    <w:rsid w:val="002D6378"/>
    <w:rsid w:val="002D6570"/>
    <w:rsid w:val="002D6A5D"/>
    <w:rsid w:val="002D6A6A"/>
    <w:rsid w:val="002D6B8C"/>
    <w:rsid w:val="002E03E0"/>
    <w:rsid w:val="002E048A"/>
    <w:rsid w:val="002E06E5"/>
    <w:rsid w:val="002E0B38"/>
    <w:rsid w:val="002E103B"/>
    <w:rsid w:val="002E107B"/>
    <w:rsid w:val="002E218D"/>
    <w:rsid w:val="002E2386"/>
    <w:rsid w:val="002E284A"/>
    <w:rsid w:val="002E29DB"/>
    <w:rsid w:val="002E2B46"/>
    <w:rsid w:val="002E374B"/>
    <w:rsid w:val="002E3FE3"/>
    <w:rsid w:val="002E4F53"/>
    <w:rsid w:val="002E5C72"/>
    <w:rsid w:val="002E5E9E"/>
    <w:rsid w:val="002E6D9D"/>
    <w:rsid w:val="002E7072"/>
    <w:rsid w:val="002E7131"/>
    <w:rsid w:val="002E7280"/>
    <w:rsid w:val="002E7724"/>
    <w:rsid w:val="002F0C9A"/>
    <w:rsid w:val="002F0DCD"/>
    <w:rsid w:val="002F0F1A"/>
    <w:rsid w:val="002F0FA8"/>
    <w:rsid w:val="002F107A"/>
    <w:rsid w:val="002F1812"/>
    <w:rsid w:val="002F1975"/>
    <w:rsid w:val="002F1FDB"/>
    <w:rsid w:val="002F22AB"/>
    <w:rsid w:val="002F3322"/>
    <w:rsid w:val="002F36A6"/>
    <w:rsid w:val="002F3EFA"/>
    <w:rsid w:val="002F501A"/>
    <w:rsid w:val="002F5AC3"/>
    <w:rsid w:val="002F62E8"/>
    <w:rsid w:val="002F63BF"/>
    <w:rsid w:val="002F7F9B"/>
    <w:rsid w:val="003005F6"/>
    <w:rsid w:val="00300D26"/>
    <w:rsid w:val="00301897"/>
    <w:rsid w:val="00302D42"/>
    <w:rsid w:val="00303954"/>
    <w:rsid w:val="0030435C"/>
    <w:rsid w:val="00304890"/>
    <w:rsid w:val="00304D2A"/>
    <w:rsid w:val="00305227"/>
    <w:rsid w:val="0030539A"/>
    <w:rsid w:val="00305A1A"/>
    <w:rsid w:val="00305D55"/>
    <w:rsid w:val="003064F4"/>
    <w:rsid w:val="0030657A"/>
    <w:rsid w:val="003068A8"/>
    <w:rsid w:val="003069DE"/>
    <w:rsid w:val="0030754A"/>
    <w:rsid w:val="00307DC5"/>
    <w:rsid w:val="00310479"/>
    <w:rsid w:val="0031068F"/>
    <w:rsid w:val="003107E0"/>
    <w:rsid w:val="00311331"/>
    <w:rsid w:val="00311644"/>
    <w:rsid w:val="0031185F"/>
    <w:rsid w:val="00311EFB"/>
    <w:rsid w:val="00312044"/>
    <w:rsid w:val="0031266E"/>
    <w:rsid w:val="00312998"/>
    <w:rsid w:val="00312AC4"/>
    <w:rsid w:val="00312AF2"/>
    <w:rsid w:val="00312BA2"/>
    <w:rsid w:val="003134D1"/>
    <w:rsid w:val="003135C0"/>
    <w:rsid w:val="00314981"/>
    <w:rsid w:val="003159FE"/>
    <w:rsid w:val="00316B35"/>
    <w:rsid w:val="00316FB1"/>
    <w:rsid w:val="00320481"/>
    <w:rsid w:val="00320B10"/>
    <w:rsid w:val="00321431"/>
    <w:rsid w:val="0032158E"/>
    <w:rsid w:val="00321D0B"/>
    <w:rsid w:val="003220C2"/>
    <w:rsid w:val="00322206"/>
    <w:rsid w:val="00322AEB"/>
    <w:rsid w:val="00323217"/>
    <w:rsid w:val="0032353D"/>
    <w:rsid w:val="0032434B"/>
    <w:rsid w:val="003258F0"/>
    <w:rsid w:val="003260B3"/>
    <w:rsid w:val="00326420"/>
    <w:rsid w:val="00326ABE"/>
    <w:rsid w:val="003273DA"/>
    <w:rsid w:val="00327745"/>
    <w:rsid w:val="00327F6B"/>
    <w:rsid w:val="00330269"/>
    <w:rsid w:val="00330408"/>
    <w:rsid w:val="0033080A"/>
    <w:rsid w:val="0033112E"/>
    <w:rsid w:val="00331294"/>
    <w:rsid w:val="0033145C"/>
    <w:rsid w:val="003319DF"/>
    <w:rsid w:val="00331A3D"/>
    <w:rsid w:val="00332553"/>
    <w:rsid w:val="00332661"/>
    <w:rsid w:val="00332CF8"/>
    <w:rsid w:val="00332D04"/>
    <w:rsid w:val="0033306F"/>
    <w:rsid w:val="003330C9"/>
    <w:rsid w:val="003333E8"/>
    <w:rsid w:val="00333496"/>
    <w:rsid w:val="00334EBD"/>
    <w:rsid w:val="003352D9"/>
    <w:rsid w:val="00335F47"/>
    <w:rsid w:val="003363AF"/>
    <w:rsid w:val="003369D9"/>
    <w:rsid w:val="00336D92"/>
    <w:rsid w:val="003400D3"/>
    <w:rsid w:val="00340708"/>
    <w:rsid w:val="00340970"/>
    <w:rsid w:val="00340E83"/>
    <w:rsid w:val="00340F71"/>
    <w:rsid w:val="003410EF"/>
    <w:rsid w:val="003414A1"/>
    <w:rsid w:val="00341507"/>
    <w:rsid w:val="0034199A"/>
    <w:rsid w:val="0034231A"/>
    <w:rsid w:val="00342574"/>
    <w:rsid w:val="00342841"/>
    <w:rsid w:val="0034301A"/>
    <w:rsid w:val="003432CC"/>
    <w:rsid w:val="00343413"/>
    <w:rsid w:val="00343CBD"/>
    <w:rsid w:val="00343F57"/>
    <w:rsid w:val="003442C8"/>
    <w:rsid w:val="00344716"/>
    <w:rsid w:val="00345652"/>
    <w:rsid w:val="0034598C"/>
    <w:rsid w:val="00345A5B"/>
    <w:rsid w:val="00346000"/>
    <w:rsid w:val="00346787"/>
    <w:rsid w:val="003470B8"/>
    <w:rsid w:val="0034713C"/>
    <w:rsid w:val="00347E81"/>
    <w:rsid w:val="003508C5"/>
    <w:rsid w:val="00350A8F"/>
    <w:rsid w:val="0035136D"/>
    <w:rsid w:val="003515FD"/>
    <w:rsid w:val="00351965"/>
    <w:rsid w:val="00351CDD"/>
    <w:rsid w:val="00351D74"/>
    <w:rsid w:val="0035247D"/>
    <w:rsid w:val="00352CC0"/>
    <w:rsid w:val="003533AE"/>
    <w:rsid w:val="003538EB"/>
    <w:rsid w:val="003540F3"/>
    <w:rsid w:val="00354183"/>
    <w:rsid w:val="00354C30"/>
    <w:rsid w:val="00354C35"/>
    <w:rsid w:val="00354E5B"/>
    <w:rsid w:val="00355027"/>
    <w:rsid w:val="00355255"/>
    <w:rsid w:val="0035650E"/>
    <w:rsid w:val="00356553"/>
    <w:rsid w:val="00356B2E"/>
    <w:rsid w:val="00356B53"/>
    <w:rsid w:val="0035750C"/>
    <w:rsid w:val="00357FF1"/>
    <w:rsid w:val="003602B0"/>
    <w:rsid w:val="00360362"/>
    <w:rsid w:val="00360D6D"/>
    <w:rsid w:val="003612FE"/>
    <w:rsid w:val="00361A14"/>
    <w:rsid w:val="00361A37"/>
    <w:rsid w:val="00361AF8"/>
    <w:rsid w:val="00362509"/>
    <w:rsid w:val="003626F6"/>
    <w:rsid w:val="00362EE0"/>
    <w:rsid w:val="00363298"/>
    <w:rsid w:val="0036355D"/>
    <w:rsid w:val="00363D0F"/>
    <w:rsid w:val="00364395"/>
    <w:rsid w:val="00364B29"/>
    <w:rsid w:val="003662AB"/>
    <w:rsid w:val="003678D9"/>
    <w:rsid w:val="00367D3A"/>
    <w:rsid w:val="00370261"/>
    <w:rsid w:val="003729A6"/>
    <w:rsid w:val="00373187"/>
    <w:rsid w:val="00373C18"/>
    <w:rsid w:val="003747A5"/>
    <w:rsid w:val="00374CC7"/>
    <w:rsid w:val="00375109"/>
    <w:rsid w:val="00375735"/>
    <w:rsid w:val="003760AD"/>
    <w:rsid w:val="00376E06"/>
    <w:rsid w:val="003776AA"/>
    <w:rsid w:val="00377920"/>
    <w:rsid w:val="00377CD4"/>
    <w:rsid w:val="00377ED2"/>
    <w:rsid w:val="0038000B"/>
    <w:rsid w:val="003807C1"/>
    <w:rsid w:val="00380D21"/>
    <w:rsid w:val="00380F41"/>
    <w:rsid w:val="003812A6"/>
    <w:rsid w:val="003829FE"/>
    <w:rsid w:val="00383EAF"/>
    <w:rsid w:val="00383FFE"/>
    <w:rsid w:val="003845B9"/>
    <w:rsid w:val="003845E3"/>
    <w:rsid w:val="00384AA4"/>
    <w:rsid w:val="0038526E"/>
    <w:rsid w:val="003852FB"/>
    <w:rsid w:val="00385C7B"/>
    <w:rsid w:val="00386A46"/>
    <w:rsid w:val="0038740E"/>
    <w:rsid w:val="00387EFA"/>
    <w:rsid w:val="0039017B"/>
    <w:rsid w:val="00390DC5"/>
    <w:rsid w:val="0039136C"/>
    <w:rsid w:val="00391403"/>
    <w:rsid w:val="00391452"/>
    <w:rsid w:val="003914BE"/>
    <w:rsid w:val="003915E1"/>
    <w:rsid w:val="00391A8A"/>
    <w:rsid w:val="00391C1C"/>
    <w:rsid w:val="00392C69"/>
    <w:rsid w:val="00392FCE"/>
    <w:rsid w:val="0039336C"/>
    <w:rsid w:val="00393E28"/>
    <w:rsid w:val="003942BC"/>
    <w:rsid w:val="00394870"/>
    <w:rsid w:val="00394F71"/>
    <w:rsid w:val="00395EC2"/>
    <w:rsid w:val="0039731C"/>
    <w:rsid w:val="00397A7E"/>
    <w:rsid w:val="003A044D"/>
    <w:rsid w:val="003A047C"/>
    <w:rsid w:val="003A04E9"/>
    <w:rsid w:val="003A0CC4"/>
    <w:rsid w:val="003A143A"/>
    <w:rsid w:val="003A1C1A"/>
    <w:rsid w:val="003A2163"/>
    <w:rsid w:val="003A2178"/>
    <w:rsid w:val="003A21F9"/>
    <w:rsid w:val="003A2949"/>
    <w:rsid w:val="003A32FC"/>
    <w:rsid w:val="003A3745"/>
    <w:rsid w:val="003A3A84"/>
    <w:rsid w:val="003A3DAE"/>
    <w:rsid w:val="003A3EDD"/>
    <w:rsid w:val="003A48C5"/>
    <w:rsid w:val="003A5139"/>
    <w:rsid w:val="003A55BF"/>
    <w:rsid w:val="003A592E"/>
    <w:rsid w:val="003A63D1"/>
    <w:rsid w:val="003A6FE2"/>
    <w:rsid w:val="003A7010"/>
    <w:rsid w:val="003A72A2"/>
    <w:rsid w:val="003A7E3A"/>
    <w:rsid w:val="003B01B7"/>
    <w:rsid w:val="003B0B1B"/>
    <w:rsid w:val="003B10B8"/>
    <w:rsid w:val="003B135B"/>
    <w:rsid w:val="003B1BB4"/>
    <w:rsid w:val="003B1E4E"/>
    <w:rsid w:val="003B37DB"/>
    <w:rsid w:val="003B3BEF"/>
    <w:rsid w:val="003B4032"/>
    <w:rsid w:val="003B5209"/>
    <w:rsid w:val="003B5E18"/>
    <w:rsid w:val="003B673E"/>
    <w:rsid w:val="003B7E8B"/>
    <w:rsid w:val="003C02A9"/>
    <w:rsid w:val="003C2680"/>
    <w:rsid w:val="003C36AA"/>
    <w:rsid w:val="003C3C9E"/>
    <w:rsid w:val="003C4510"/>
    <w:rsid w:val="003C4634"/>
    <w:rsid w:val="003C464B"/>
    <w:rsid w:val="003C4CB4"/>
    <w:rsid w:val="003C5ADB"/>
    <w:rsid w:val="003C73FD"/>
    <w:rsid w:val="003C78E9"/>
    <w:rsid w:val="003C7AE7"/>
    <w:rsid w:val="003C7D19"/>
    <w:rsid w:val="003D0318"/>
    <w:rsid w:val="003D0E3E"/>
    <w:rsid w:val="003D0E8D"/>
    <w:rsid w:val="003D0FD8"/>
    <w:rsid w:val="003D1871"/>
    <w:rsid w:val="003D18A3"/>
    <w:rsid w:val="003D1B37"/>
    <w:rsid w:val="003D1D42"/>
    <w:rsid w:val="003D2188"/>
    <w:rsid w:val="003D2526"/>
    <w:rsid w:val="003D29BD"/>
    <w:rsid w:val="003D3474"/>
    <w:rsid w:val="003D3969"/>
    <w:rsid w:val="003D39EA"/>
    <w:rsid w:val="003D3F01"/>
    <w:rsid w:val="003D3F9A"/>
    <w:rsid w:val="003D4285"/>
    <w:rsid w:val="003D4358"/>
    <w:rsid w:val="003D5271"/>
    <w:rsid w:val="003D5779"/>
    <w:rsid w:val="003D5ECC"/>
    <w:rsid w:val="003D76B3"/>
    <w:rsid w:val="003E03F0"/>
    <w:rsid w:val="003E143C"/>
    <w:rsid w:val="003E1C4D"/>
    <w:rsid w:val="003E1D4E"/>
    <w:rsid w:val="003E2556"/>
    <w:rsid w:val="003E2C67"/>
    <w:rsid w:val="003E2D76"/>
    <w:rsid w:val="003E35A4"/>
    <w:rsid w:val="003E41B5"/>
    <w:rsid w:val="003E4D08"/>
    <w:rsid w:val="003E5671"/>
    <w:rsid w:val="003E626F"/>
    <w:rsid w:val="003E6284"/>
    <w:rsid w:val="003E64C9"/>
    <w:rsid w:val="003E65FB"/>
    <w:rsid w:val="003E6D25"/>
    <w:rsid w:val="003E720F"/>
    <w:rsid w:val="003E7C33"/>
    <w:rsid w:val="003F093D"/>
    <w:rsid w:val="003F09DC"/>
    <w:rsid w:val="003F143D"/>
    <w:rsid w:val="003F200D"/>
    <w:rsid w:val="003F22BA"/>
    <w:rsid w:val="003F263C"/>
    <w:rsid w:val="003F30B4"/>
    <w:rsid w:val="003F36FF"/>
    <w:rsid w:val="003F4922"/>
    <w:rsid w:val="003F4C82"/>
    <w:rsid w:val="003F5AA0"/>
    <w:rsid w:val="003F5E17"/>
    <w:rsid w:val="003F65BE"/>
    <w:rsid w:val="003F666E"/>
    <w:rsid w:val="003F67A0"/>
    <w:rsid w:val="003F6998"/>
    <w:rsid w:val="003F758A"/>
    <w:rsid w:val="00400604"/>
    <w:rsid w:val="0040226A"/>
    <w:rsid w:val="00402C96"/>
    <w:rsid w:val="004030BB"/>
    <w:rsid w:val="00403422"/>
    <w:rsid w:val="0040350A"/>
    <w:rsid w:val="00403E5A"/>
    <w:rsid w:val="00403EE4"/>
    <w:rsid w:val="004048CF"/>
    <w:rsid w:val="00404BB8"/>
    <w:rsid w:val="00405AE5"/>
    <w:rsid w:val="00405EBA"/>
    <w:rsid w:val="004071C2"/>
    <w:rsid w:val="0040737F"/>
    <w:rsid w:val="0040772F"/>
    <w:rsid w:val="00410290"/>
    <w:rsid w:val="004116FC"/>
    <w:rsid w:val="0041341A"/>
    <w:rsid w:val="0041368F"/>
    <w:rsid w:val="00413948"/>
    <w:rsid w:val="00413F4F"/>
    <w:rsid w:val="00414CD7"/>
    <w:rsid w:val="00414E34"/>
    <w:rsid w:val="00415517"/>
    <w:rsid w:val="004156E4"/>
    <w:rsid w:val="004164B6"/>
    <w:rsid w:val="0041696F"/>
    <w:rsid w:val="00416B27"/>
    <w:rsid w:val="00416CC4"/>
    <w:rsid w:val="00416CF4"/>
    <w:rsid w:val="00416DFD"/>
    <w:rsid w:val="00416EA6"/>
    <w:rsid w:val="00417EBC"/>
    <w:rsid w:val="00420319"/>
    <w:rsid w:val="00420876"/>
    <w:rsid w:val="00420F8B"/>
    <w:rsid w:val="00421868"/>
    <w:rsid w:val="00421AF1"/>
    <w:rsid w:val="00421CB9"/>
    <w:rsid w:val="00422061"/>
    <w:rsid w:val="00422071"/>
    <w:rsid w:val="004228C2"/>
    <w:rsid w:val="00422CA5"/>
    <w:rsid w:val="0042354C"/>
    <w:rsid w:val="00423AF9"/>
    <w:rsid w:val="00425050"/>
    <w:rsid w:val="0042526D"/>
    <w:rsid w:val="00425E96"/>
    <w:rsid w:val="0042666A"/>
    <w:rsid w:val="00427473"/>
    <w:rsid w:val="004275FD"/>
    <w:rsid w:val="0042781D"/>
    <w:rsid w:val="00427A66"/>
    <w:rsid w:val="00430299"/>
    <w:rsid w:val="004303A9"/>
    <w:rsid w:val="004304A2"/>
    <w:rsid w:val="004305B8"/>
    <w:rsid w:val="00430AD2"/>
    <w:rsid w:val="00430D71"/>
    <w:rsid w:val="00430E64"/>
    <w:rsid w:val="00430FA7"/>
    <w:rsid w:val="004312FF"/>
    <w:rsid w:val="00431735"/>
    <w:rsid w:val="0043196A"/>
    <w:rsid w:val="00431CB0"/>
    <w:rsid w:val="00431F7F"/>
    <w:rsid w:val="0043210E"/>
    <w:rsid w:val="00432510"/>
    <w:rsid w:val="00432EAE"/>
    <w:rsid w:val="00432FCE"/>
    <w:rsid w:val="004331D7"/>
    <w:rsid w:val="00433D20"/>
    <w:rsid w:val="00433EC2"/>
    <w:rsid w:val="00434305"/>
    <w:rsid w:val="004349BC"/>
    <w:rsid w:val="00434D6D"/>
    <w:rsid w:val="0043531B"/>
    <w:rsid w:val="00435525"/>
    <w:rsid w:val="00435817"/>
    <w:rsid w:val="00436081"/>
    <w:rsid w:val="00436234"/>
    <w:rsid w:val="004367E1"/>
    <w:rsid w:val="0043683E"/>
    <w:rsid w:val="00436A12"/>
    <w:rsid w:val="00437445"/>
    <w:rsid w:val="00440209"/>
    <w:rsid w:val="004403B3"/>
    <w:rsid w:val="00441174"/>
    <w:rsid w:val="00441811"/>
    <w:rsid w:val="00442893"/>
    <w:rsid w:val="00442917"/>
    <w:rsid w:val="004430D4"/>
    <w:rsid w:val="00443A10"/>
    <w:rsid w:val="00443E06"/>
    <w:rsid w:val="00443F1A"/>
    <w:rsid w:val="00444297"/>
    <w:rsid w:val="0044439F"/>
    <w:rsid w:val="0044446F"/>
    <w:rsid w:val="00444C22"/>
    <w:rsid w:val="00444D4F"/>
    <w:rsid w:val="00445E7F"/>
    <w:rsid w:val="0044612E"/>
    <w:rsid w:val="00446B28"/>
    <w:rsid w:val="00446B32"/>
    <w:rsid w:val="004470B6"/>
    <w:rsid w:val="004470E2"/>
    <w:rsid w:val="00447F95"/>
    <w:rsid w:val="0045159B"/>
    <w:rsid w:val="00452658"/>
    <w:rsid w:val="00452C29"/>
    <w:rsid w:val="00452D37"/>
    <w:rsid w:val="00453FA1"/>
    <w:rsid w:val="00454600"/>
    <w:rsid w:val="004547C8"/>
    <w:rsid w:val="00454AF5"/>
    <w:rsid w:val="0045521D"/>
    <w:rsid w:val="00455CBB"/>
    <w:rsid w:val="00456D35"/>
    <w:rsid w:val="00456E45"/>
    <w:rsid w:val="00457017"/>
    <w:rsid w:val="00457966"/>
    <w:rsid w:val="00457AC0"/>
    <w:rsid w:val="00460483"/>
    <w:rsid w:val="00460E6A"/>
    <w:rsid w:val="00460FF6"/>
    <w:rsid w:val="004610A3"/>
    <w:rsid w:val="00461C63"/>
    <w:rsid w:val="004632A6"/>
    <w:rsid w:val="004639CB"/>
    <w:rsid w:val="00463E62"/>
    <w:rsid w:val="00463F2A"/>
    <w:rsid w:val="00464500"/>
    <w:rsid w:val="0046485F"/>
    <w:rsid w:val="00464985"/>
    <w:rsid w:val="00464B0E"/>
    <w:rsid w:val="0046548E"/>
    <w:rsid w:val="00465DD3"/>
    <w:rsid w:val="00466E7E"/>
    <w:rsid w:val="00467149"/>
    <w:rsid w:val="00467597"/>
    <w:rsid w:val="00467673"/>
    <w:rsid w:val="004679CD"/>
    <w:rsid w:val="00467CAF"/>
    <w:rsid w:val="004703ED"/>
    <w:rsid w:val="004706B3"/>
    <w:rsid w:val="00470DC0"/>
    <w:rsid w:val="0047136A"/>
    <w:rsid w:val="004713AC"/>
    <w:rsid w:val="004715DD"/>
    <w:rsid w:val="00471768"/>
    <w:rsid w:val="0047338C"/>
    <w:rsid w:val="00473DE7"/>
    <w:rsid w:val="0047408F"/>
    <w:rsid w:val="00474B67"/>
    <w:rsid w:val="00474D2F"/>
    <w:rsid w:val="0047533F"/>
    <w:rsid w:val="00475C26"/>
    <w:rsid w:val="00475E1C"/>
    <w:rsid w:val="004761BB"/>
    <w:rsid w:val="00476536"/>
    <w:rsid w:val="004765C8"/>
    <w:rsid w:val="0047669E"/>
    <w:rsid w:val="00476A90"/>
    <w:rsid w:val="00476B9E"/>
    <w:rsid w:val="00476F56"/>
    <w:rsid w:val="004776E7"/>
    <w:rsid w:val="0047799A"/>
    <w:rsid w:val="004779C6"/>
    <w:rsid w:val="00477A6F"/>
    <w:rsid w:val="00480075"/>
    <w:rsid w:val="00480CF3"/>
    <w:rsid w:val="00480ED8"/>
    <w:rsid w:val="004810DB"/>
    <w:rsid w:val="00481923"/>
    <w:rsid w:val="00481FE1"/>
    <w:rsid w:val="004822B1"/>
    <w:rsid w:val="00482498"/>
    <w:rsid w:val="0048297E"/>
    <w:rsid w:val="00482E55"/>
    <w:rsid w:val="004830AF"/>
    <w:rsid w:val="004836FA"/>
    <w:rsid w:val="0048433C"/>
    <w:rsid w:val="00484353"/>
    <w:rsid w:val="00484E97"/>
    <w:rsid w:val="00485018"/>
    <w:rsid w:val="00485213"/>
    <w:rsid w:val="00485483"/>
    <w:rsid w:val="004857EE"/>
    <w:rsid w:val="00487016"/>
    <w:rsid w:val="004876FE"/>
    <w:rsid w:val="0049009A"/>
    <w:rsid w:val="00490722"/>
    <w:rsid w:val="004907C4"/>
    <w:rsid w:val="00490AF0"/>
    <w:rsid w:val="00491172"/>
    <w:rsid w:val="00491196"/>
    <w:rsid w:val="00491521"/>
    <w:rsid w:val="00491C5D"/>
    <w:rsid w:val="00492004"/>
    <w:rsid w:val="00492085"/>
    <w:rsid w:val="0049223C"/>
    <w:rsid w:val="00492762"/>
    <w:rsid w:val="0049278E"/>
    <w:rsid w:val="004952B2"/>
    <w:rsid w:val="004954BD"/>
    <w:rsid w:val="00496403"/>
    <w:rsid w:val="00496611"/>
    <w:rsid w:val="00496E7B"/>
    <w:rsid w:val="00497260"/>
    <w:rsid w:val="004972E2"/>
    <w:rsid w:val="00497BC3"/>
    <w:rsid w:val="00497D13"/>
    <w:rsid w:val="00497E1C"/>
    <w:rsid w:val="00497EBF"/>
    <w:rsid w:val="00497F9A"/>
    <w:rsid w:val="004A065A"/>
    <w:rsid w:val="004A0759"/>
    <w:rsid w:val="004A0A92"/>
    <w:rsid w:val="004A0BC6"/>
    <w:rsid w:val="004A1D15"/>
    <w:rsid w:val="004A2B60"/>
    <w:rsid w:val="004A2C7C"/>
    <w:rsid w:val="004A32F9"/>
    <w:rsid w:val="004A3A16"/>
    <w:rsid w:val="004A3F1F"/>
    <w:rsid w:val="004A4025"/>
    <w:rsid w:val="004A4F0E"/>
    <w:rsid w:val="004A56BD"/>
    <w:rsid w:val="004A56F8"/>
    <w:rsid w:val="004A5AA8"/>
    <w:rsid w:val="004A70BF"/>
    <w:rsid w:val="004A7740"/>
    <w:rsid w:val="004B043C"/>
    <w:rsid w:val="004B0F69"/>
    <w:rsid w:val="004B12F0"/>
    <w:rsid w:val="004B176C"/>
    <w:rsid w:val="004B1894"/>
    <w:rsid w:val="004B18A6"/>
    <w:rsid w:val="004B21B4"/>
    <w:rsid w:val="004B2EF1"/>
    <w:rsid w:val="004B30BF"/>
    <w:rsid w:val="004B33C7"/>
    <w:rsid w:val="004B34B8"/>
    <w:rsid w:val="004B3B8C"/>
    <w:rsid w:val="004B4230"/>
    <w:rsid w:val="004B452D"/>
    <w:rsid w:val="004B4546"/>
    <w:rsid w:val="004B4559"/>
    <w:rsid w:val="004B4B8B"/>
    <w:rsid w:val="004B5663"/>
    <w:rsid w:val="004B6484"/>
    <w:rsid w:val="004B6C38"/>
    <w:rsid w:val="004B7621"/>
    <w:rsid w:val="004C0D80"/>
    <w:rsid w:val="004C121D"/>
    <w:rsid w:val="004C176E"/>
    <w:rsid w:val="004C2268"/>
    <w:rsid w:val="004C2A04"/>
    <w:rsid w:val="004C2D77"/>
    <w:rsid w:val="004C39F4"/>
    <w:rsid w:val="004C3F64"/>
    <w:rsid w:val="004C5169"/>
    <w:rsid w:val="004C5830"/>
    <w:rsid w:val="004C5A39"/>
    <w:rsid w:val="004C5D79"/>
    <w:rsid w:val="004C60D8"/>
    <w:rsid w:val="004C615B"/>
    <w:rsid w:val="004C6217"/>
    <w:rsid w:val="004C6446"/>
    <w:rsid w:val="004C6578"/>
    <w:rsid w:val="004C68AA"/>
    <w:rsid w:val="004C6B29"/>
    <w:rsid w:val="004C782D"/>
    <w:rsid w:val="004C7B45"/>
    <w:rsid w:val="004D06B9"/>
    <w:rsid w:val="004D0E2E"/>
    <w:rsid w:val="004D157B"/>
    <w:rsid w:val="004D1D96"/>
    <w:rsid w:val="004D1EF0"/>
    <w:rsid w:val="004D3C7B"/>
    <w:rsid w:val="004D40BF"/>
    <w:rsid w:val="004D5739"/>
    <w:rsid w:val="004D5F92"/>
    <w:rsid w:val="004D66FC"/>
    <w:rsid w:val="004D67A2"/>
    <w:rsid w:val="004D7C03"/>
    <w:rsid w:val="004D7DFB"/>
    <w:rsid w:val="004E1941"/>
    <w:rsid w:val="004E1C9D"/>
    <w:rsid w:val="004E233F"/>
    <w:rsid w:val="004E3197"/>
    <w:rsid w:val="004E3DB0"/>
    <w:rsid w:val="004E4124"/>
    <w:rsid w:val="004E42CA"/>
    <w:rsid w:val="004E4458"/>
    <w:rsid w:val="004E4DFC"/>
    <w:rsid w:val="004E5544"/>
    <w:rsid w:val="004E56C7"/>
    <w:rsid w:val="004E64BF"/>
    <w:rsid w:val="004E6CE5"/>
    <w:rsid w:val="004E71B3"/>
    <w:rsid w:val="004E725B"/>
    <w:rsid w:val="004E7C59"/>
    <w:rsid w:val="004E7D4F"/>
    <w:rsid w:val="004F06F3"/>
    <w:rsid w:val="004F1328"/>
    <w:rsid w:val="004F1BEF"/>
    <w:rsid w:val="004F1C08"/>
    <w:rsid w:val="004F25FA"/>
    <w:rsid w:val="004F2602"/>
    <w:rsid w:val="004F31A6"/>
    <w:rsid w:val="004F53B8"/>
    <w:rsid w:val="004F5DBB"/>
    <w:rsid w:val="004F5FD8"/>
    <w:rsid w:val="004F648C"/>
    <w:rsid w:val="004F6A69"/>
    <w:rsid w:val="004F701C"/>
    <w:rsid w:val="004F7599"/>
    <w:rsid w:val="004F75F6"/>
    <w:rsid w:val="004F7700"/>
    <w:rsid w:val="004F7AB3"/>
    <w:rsid w:val="00500203"/>
    <w:rsid w:val="005002DA"/>
    <w:rsid w:val="005008E5"/>
    <w:rsid w:val="005009D1"/>
    <w:rsid w:val="0050123B"/>
    <w:rsid w:val="00501358"/>
    <w:rsid w:val="005015A5"/>
    <w:rsid w:val="00501BFB"/>
    <w:rsid w:val="00502146"/>
    <w:rsid w:val="005026D2"/>
    <w:rsid w:val="00502788"/>
    <w:rsid w:val="00503630"/>
    <w:rsid w:val="00503765"/>
    <w:rsid w:val="00504092"/>
    <w:rsid w:val="00504426"/>
    <w:rsid w:val="00504D1D"/>
    <w:rsid w:val="00505627"/>
    <w:rsid w:val="005058A1"/>
    <w:rsid w:val="00505AF7"/>
    <w:rsid w:val="005073EC"/>
    <w:rsid w:val="005079A1"/>
    <w:rsid w:val="00507CA4"/>
    <w:rsid w:val="005102CA"/>
    <w:rsid w:val="00510513"/>
    <w:rsid w:val="005110AF"/>
    <w:rsid w:val="00511815"/>
    <w:rsid w:val="00511F40"/>
    <w:rsid w:val="00512188"/>
    <w:rsid w:val="005124B1"/>
    <w:rsid w:val="0051267A"/>
    <w:rsid w:val="005128D9"/>
    <w:rsid w:val="00512B9E"/>
    <w:rsid w:val="00512FC2"/>
    <w:rsid w:val="00513175"/>
    <w:rsid w:val="00513876"/>
    <w:rsid w:val="00513AB9"/>
    <w:rsid w:val="005143B6"/>
    <w:rsid w:val="00515019"/>
    <w:rsid w:val="00515E16"/>
    <w:rsid w:val="0051609B"/>
    <w:rsid w:val="00516D8A"/>
    <w:rsid w:val="00517286"/>
    <w:rsid w:val="00517798"/>
    <w:rsid w:val="00517BC2"/>
    <w:rsid w:val="00517E1E"/>
    <w:rsid w:val="005213CD"/>
    <w:rsid w:val="00522762"/>
    <w:rsid w:val="005239D3"/>
    <w:rsid w:val="0052486F"/>
    <w:rsid w:val="0052489F"/>
    <w:rsid w:val="00524ACB"/>
    <w:rsid w:val="00524C50"/>
    <w:rsid w:val="00524C56"/>
    <w:rsid w:val="00524FF7"/>
    <w:rsid w:val="00525779"/>
    <w:rsid w:val="00525A84"/>
    <w:rsid w:val="00525C30"/>
    <w:rsid w:val="005261F5"/>
    <w:rsid w:val="00526AD6"/>
    <w:rsid w:val="00526F90"/>
    <w:rsid w:val="00530669"/>
    <w:rsid w:val="00530B2F"/>
    <w:rsid w:val="00530EFB"/>
    <w:rsid w:val="00531A00"/>
    <w:rsid w:val="00531FD0"/>
    <w:rsid w:val="005320E8"/>
    <w:rsid w:val="00532137"/>
    <w:rsid w:val="00535C11"/>
    <w:rsid w:val="00535EA2"/>
    <w:rsid w:val="00536A77"/>
    <w:rsid w:val="00536BC6"/>
    <w:rsid w:val="00536D0F"/>
    <w:rsid w:val="00537085"/>
    <w:rsid w:val="005370F8"/>
    <w:rsid w:val="005372E2"/>
    <w:rsid w:val="00537456"/>
    <w:rsid w:val="005378D5"/>
    <w:rsid w:val="00537B97"/>
    <w:rsid w:val="005405E8"/>
    <w:rsid w:val="005409D5"/>
    <w:rsid w:val="00540E62"/>
    <w:rsid w:val="00541466"/>
    <w:rsid w:val="00541F0E"/>
    <w:rsid w:val="005425FB"/>
    <w:rsid w:val="0054508D"/>
    <w:rsid w:val="00545338"/>
    <w:rsid w:val="00545A50"/>
    <w:rsid w:val="00545B6C"/>
    <w:rsid w:val="00545EFC"/>
    <w:rsid w:val="005461E2"/>
    <w:rsid w:val="005465B6"/>
    <w:rsid w:val="00546AD1"/>
    <w:rsid w:val="005478E7"/>
    <w:rsid w:val="00547FEE"/>
    <w:rsid w:val="00550293"/>
    <w:rsid w:val="00550335"/>
    <w:rsid w:val="0055070F"/>
    <w:rsid w:val="00551F55"/>
    <w:rsid w:val="00552D50"/>
    <w:rsid w:val="00552E22"/>
    <w:rsid w:val="005531E3"/>
    <w:rsid w:val="00553A79"/>
    <w:rsid w:val="00553CB8"/>
    <w:rsid w:val="00554B5E"/>
    <w:rsid w:val="00554E2D"/>
    <w:rsid w:val="00554E6D"/>
    <w:rsid w:val="005553E3"/>
    <w:rsid w:val="00555957"/>
    <w:rsid w:val="00555C38"/>
    <w:rsid w:val="00555F7A"/>
    <w:rsid w:val="00556B99"/>
    <w:rsid w:val="00557451"/>
    <w:rsid w:val="005578C4"/>
    <w:rsid w:val="00557C6C"/>
    <w:rsid w:val="00560C94"/>
    <w:rsid w:val="00561221"/>
    <w:rsid w:val="0056139E"/>
    <w:rsid w:val="00561691"/>
    <w:rsid w:val="005619FD"/>
    <w:rsid w:val="0056210F"/>
    <w:rsid w:val="00562C29"/>
    <w:rsid w:val="0056350F"/>
    <w:rsid w:val="00563C73"/>
    <w:rsid w:val="00564BD6"/>
    <w:rsid w:val="005652F9"/>
    <w:rsid w:val="00565359"/>
    <w:rsid w:val="00565A5A"/>
    <w:rsid w:val="00565B64"/>
    <w:rsid w:val="00567226"/>
    <w:rsid w:val="005678DF"/>
    <w:rsid w:val="00570791"/>
    <w:rsid w:val="00570FB0"/>
    <w:rsid w:val="00571386"/>
    <w:rsid w:val="00571AD2"/>
    <w:rsid w:val="00571D81"/>
    <w:rsid w:val="00572044"/>
    <w:rsid w:val="0057231C"/>
    <w:rsid w:val="00572335"/>
    <w:rsid w:val="00572AA3"/>
    <w:rsid w:val="00574516"/>
    <w:rsid w:val="00574DD9"/>
    <w:rsid w:val="005752FF"/>
    <w:rsid w:val="005755BC"/>
    <w:rsid w:val="00575616"/>
    <w:rsid w:val="0057579C"/>
    <w:rsid w:val="0057683D"/>
    <w:rsid w:val="0057790C"/>
    <w:rsid w:val="00580228"/>
    <w:rsid w:val="00580244"/>
    <w:rsid w:val="005808E7"/>
    <w:rsid w:val="00581B1F"/>
    <w:rsid w:val="00582311"/>
    <w:rsid w:val="00582E05"/>
    <w:rsid w:val="00583357"/>
    <w:rsid w:val="005846C9"/>
    <w:rsid w:val="00585349"/>
    <w:rsid w:val="00585FA9"/>
    <w:rsid w:val="005862C4"/>
    <w:rsid w:val="00586606"/>
    <w:rsid w:val="0058729E"/>
    <w:rsid w:val="0058747D"/>
    <w:rsid w:val="00587946"/>
    <w:rsid w:val="00587E1B"/>
    <w:rsid w:val="00587E20"/>
    <w:rsid w:val="00587F3C"/>
    <w:rsid w:val="005907BE"/>
    <w:rsid w:val="0059099E"/>
    <w:rsid w:val="00590E0F"/>
    <w:rsid w:val="00591CFA"/>
    <w:rsid w:val="005924EC"/>
    <w:rsid w:val="00593346"/>
    <w:rsid w:val="00593D5C"/>
    <w:rsid w:val="00593DE4"/>
    <w:rsid w:val="00593ED6"/>
    <w:rsid w:val="00593F63"/>
    <w:rsid w:val="00594172"/>
    <w:rsid w:val="005947E2"/>
    <w:rsid w:val="00594BFF"/>
    <w:rsid w:val="00594D5A"/>
    <w:rsid w:val="005958FD"/>
    <w:rsid w:val="00595AA4"/>
    <w:rsid w:val="005960BE"/>
    <w:rsid w:val="00596535"/>
    <w:rsid w:val="005965DD"/>
    <w:rsid w:val="005967E4"/>
    <w:rsid w:val="00596EC7"/>
    <w:rsid w:val="00597351"/>
    <w:rsid w:val="00597D89"/>
    <w:rsid w:val="005A097A"/>
    <w:rsid w:val="005A0EDE"/>
    <w:rsid w:val="005A0FC8"/>
    <w:rsid w:val="005A15E3"/>
    <w:rsid w:val="005A1685"/>
    <w:rsid w:val="005A1D33"/>
    <w:rsid w:val="005A254B"/>
    <w:rsid w:val="005A2CE9"/>
    <w:rsid w:val="005A3B1B"/>
    <w:rsid w:val="005A3D49"/>
    <w:rsid w:val="005A3F59"/>
    <w:rsid w:val="005A4186"/>
    <w:rsid w:val="005A470E"/>
    <w:rsid w:val="005A4F2B"/>
    <w:rsid w:val="005A518E"/>
    <w:rsid w:val="005A5762"/>
    <w:rsid w:val="005A5D0C"/>
    <w:rsid w:val="005A6705"/>
    <w:rsid w:val="005A6AC8"/>
    <w:rsid w:val="005A73D9"/>
    <w:rsid w:val="005B0448"/>
    <w:rsid w:val="005B1452"/>
    <w:rsid w:val="005B24B0"/>
    <w:rsid w:val="005B327E"/>
    <w:rsid w:val="005B3AD1"/>
    <w:rsid w:val="005B3DF0"/>
    <w:rsid w:val="005B4306"/>
    <w:rsid w:val="005B5511"/>
    <w:rsid w:val="005B58BF"/>
    <w:rsid w:val="005B6085"/>
    <w:rsid w:val="005B658F"/>
    <w:rsid w:val="005B6C35"/>
    <w:rsid w:val="005C0470"/>
    <w:rsid w:val="005C36A0"/>
    <w:rsid w:val="005C3E8D"/>
    <w:rsid w:val="005C4148"/>
    <w:rsid w:val="005C427B"/>
    <w:rsid w:val="005C4ED2"/>
    <w:rsid w:val="005C568F"/>
    <w:rsid w:val="005C5E34"/>
    <w:rsid w:val="005C63C2"/>
    <w:rsid w:val="005C6F18"/>
    <w:rsid w:val="005C79A5"/>
    <w:rsid w:val="005C7F92"/>
    <w:rsid w:val="005D06D1"/>
    <w:rsid w:val="005D0F79"/>
    <w:rsid w:val="005D274F"/>
    <w:rsid w:val="005D27A9"/>
    <w:rsid w:val="005D35FD"/>
    <w:rsid w:val="005D363B"/>
    <w:rsid w:val="005D415C"/>
    <w:rsid w:val="005D48ED"/>
    <w:rsid w:val="005D4988"/>
    <w:rsid w:val="005D4EC0"/>
    <w:rsid w:val="005D5546"/>
    <w:rsid w:val="005D58B1"/>
    <w:rsid w:val="005D5ADC"/>
    <w:rsid w:val="005D5DD8"/>
    <w:rsid w:val="005D622D"/>
    <w:rsid w:val="005D63DF"/>
    <w:rsid w:val="005D6B94"/>
    <w:rsid w:val="005D7808"/>
    <w:rsid w:val="005E09C3"/>
    <w:rsid w:val="005E0DF9"/>
    <w:rsid w:val="005E1B4D"/>
    <w:rsid w:val="005E1CBD"/>
    <w:rsid w:val="005E1D4B"/>
    <w:rsid w:val="005E1E49"/>
    <w:rsid w:val="005E23B1"/>
    <w:rsid w:val="005E3526"/>
    <w:rsid w:val="005E3EDF"/>
    <w:rsid w:val="005E4101"/>
    <w:rsid w:val="005E4471"/>
    <w:rsid w:val="005E45EE"/>
    <w:rsid w:val="005E4637"/>
    <w:rsid w:val="005E4FD5"/>
    <w:rsid w:val="005E502A"/>
    <w:rsid w:val="005E5152"/>
    <w:rsid w:val="005E535F"/>
    <w:rsid w:val="005E53E5"/>
    <w:rsid w:val="005E5485"/>
    <w:rsid w:val="005E55A8"/>
    <w:rsid w:val="005E6919"/>
    <w:rsid w:val="005E758D"/>
    <w:rsid w:val="005E763D"/>
    <w:rsid w:val="005E7A15"/>
    <w:rsid w:val="005E7C2A"/>
    <w:rsid w:val="005E7F4D"/>
    <w:rsid w:val="005F0571"/>
    <w:rsid w:val="005F0C22"/>
    <w:rsid w:val="005F0FA9"/>
    <w:rsid w:val="005F16A9"/>
    <w:rsid w:val="005F23F0"/>
    <w:rsid w:val="005F27CA"/>
    <w:rsid w:val="005F2BE0"/>
    <w:rsid w:val="005F36DD"/>
    <w:rsid w:val="005F3AF4"/>
    <w:rsid w:val="005F3F17"/>
    <w:rsid w:val="005F42B7"/>
    <w:rsid w:val="005F42F8"/>
    <w:rsid w:val="005F4DDB"/>
    <w:rsid w:val="005F504F"/>
    <w:rsid w:val="005F5101"/>
    <w:rsid w:val="005F5155"/>
    <w:rsid w:val="005F5392"/>
    <w:rsid w:val="005F56F8"/>
    <w:rsid w:val="005F5B2C"/>
    <w:rsid w:val="005F60AC"/>
    <w:rsid w:val="005F69BB"/>
    <w:rsid w:val="005F7675"/>
    <w:rsid w:val="005F7DCF"/>
    <w:rsid w:val="005F7ECD"/>
    <w:rsid w:val="00600560"/>
    <w:rsid w:val="00600C10"/>
    <w:rsid w:val="006010B0"/>
    <w:rsid w:val="0060200C"/>
    <w:rsid w:val="006020B8"/>
    <w:rsid w:val="00602688"/>
    <w:rsid w:val="00602A1F"/>
    <w:rsid w:val="00602C15"/>
    <w:rsid w:val="00603087"/>
    <w:rsid w:val="00603629"/>
    <w:rsid w:val="00603746"/>
    <w:rsid w:val="00603D54"/>
    <w:rsid w:val="00603F20"/>
    <w:rsid w:val="00603FE2"/>
    <w:rsid w:val="006046B1"/>
    <w:rsid w:val="00604BCC"/>
    <w:rsid w:val="00604C5A"/>
    <w:rsid w:val="00604E1A"/>
    <w:rsid w:val="00605386"/>
    <w:rsid w:val="00606B22"/>
    <w:rsid w:val="00606BCE"/>
    <w:rsid w:val="00607E88"/>
    <w:rsid w:val="006112C3"/>
    <w:rsid w:val="00611512"/>
    <w:rsid w:val="00611599"/>
    <w:rsid w:val="00611B2D"/>
    <w:rsid w:val="00612107"/>
    <w:rsid w:val="00612AC8"/>
    <w:rsid w:val="00613933"/>
    <w:rsid w:val="00613ED5"/>
    <w:rsid w:val="00613EFB"/>
    <w:rsid w:val="00614318"/>
    <w:rsid w:val="00614764"/>
    <w:rsid w:val="00615ADC"/>
    <w:rsid w:val="006163CC"/>
    <w:rsid w:val="00616602"/>
    <w:rsid w:val="006168BA"/>
    <w:rsid w:val="00616CD0"/>
    <w:rsid w:val="00616CEC"/>
    <w:rsid w:val="00617047"/>
    <w:rsid w:val="006170A6"/>
    <w:rsid w:val="00620835"/>
    <w:rsid w:val="00621D98"/>
    <w:rsid w:val="00621EC3"/>
    <w:rsid w:val="00622585"/>
    <w:rsid w:val="00622D09"/>
    <w:rsid w:val="00622ED7"/>
    <w:rsid w:val="00623020"/>
    <w:rsid w:val="006232E0"/>
    <w:rsid w:val="00623D5C"/>
    <w:rsid w:val="00624257"/>
    <w:rsid w:val="00624A0C"/>
    <w:rsid w:val="006255C1"/>
    <w:rsid w:val="0062653A"/>
    <w:rsid w:val="006267FE"/>
    <w:rsid w:val="00627146"/>
    <w:rsid w:val="00627915"/>
    <w:rsid w:val="00627D74"/>
    <w:rsid w:val="00630AB1"/>
    <w:rsid w:val="00631692"/>
    <w:rsid w:val="00631B75"/>
    <w:rsid w:val="00632CB1"/>
    <w:rsid w:val="00632DD1"/>
    <w:rsid w:val="00632E97"/>
    <w:rsid w:val="00632F6E"/>
    <w:rsid w:val="006341F9"/>
    <w:rsid w:val="00635B45"/>
    <w:rsid w:val="00635EF7"/>
    <w:rsid w:val="006364C7"/>
    <w:rsid w:val="00636E5E"/>
    <w:rsid w:val="0063731E"/>
    <w:rsid w:val="00637D2A"/>
    <w:rsid w:val="00640657"/>
    <w:rsid w:val="00640D7D"/>
    <w:rsid w:val="00640E82"/>
    <w:rsid w:val="006412A1"/>
    <w:rsid w:val="00641624"/>
    <w:rsid w:val="00641E2B"/>
    <w:rsid w:val="00642102"/>
    <w:rsid w:val="006426A2"/>
    <w:rsid w:val="00642759"/>
    <w:rsid w:val="00642A14"/>
    <w:rsid w:val="00642BE7"/>
    <w:rsid w:val="006438B7"/>
    <w:rsid w:val="006439ED"/>
    <w:rsid w:val="00643B9E"/>
    <w:rsid w:val="006447DE"/>
    <w:rsid w:val="0064648A"/>
    <w:rsid w:val="0064667F"/>
    <w:rsid w:val="00646CE0"/>
    <w:rsid w:val="00646F2D"/>
    <w:rsid w:val="006476C7"/>
    <w:rsid w:val="006477B7"/>
    <w:rsid w:val="00650340"/>
    <w:rsid w:val="006506D3"/>
    <w:rsid w:val="006509DD"/>
    <w:rsid w:val="00650D08"/>
    <w:rsid w:val="00651162"/>
    <w:rsid w:val="0065159A"/>
    <w:rsid w:val="00651A71"/>
    <w:rsid w:val="0065229C"/>
    <w:rsid w:val="006524C8"/>
    <w:rsid w:val="006528D1"/>
    <w:rsid w:val="00652A69"/>
    <w:rsid w:val="00653E19"/>
    <w:rsid w:val="006541BB"/>
    <w:rsid w:val="006546CF"/>
    <w:rsid w:val="00654AD0"/>
    <w:rsid w:val="00654C18"/>
    <w:rsid w:val="00654E02"/>
    <w:rsid w:val="00654EBA"/>
    <w:rsid w:val="00655D83"/>
    <w:rsid w:val="00657E37"/>
    <w:rsid w:val="0066048C"/>
    <w:rsid w:val="00660D99"/>
    <w:rsid w:val="00660EEC"/>
    <w:rsid w:val="00661FB1"/>
    <w:rsid w:val="00662528"/>
    <w:rsid w:val="00662A84"/>
    <w:rsid w:val="00663822"/>
    <w:rsid w:val="00663BDB"/>
    <w:rsid w:val="00663CA2"/>
    <w:rsid w:val="00664436"/>
    <w:rsid w:val="0066496F"/>
    <w:rsid w:val="00665D47"/>
    <w:rsid w:val="00665E58"/>
    <w:rsid w:val="00665FBA"/>
    <w:rsid w:val="0066630B"/>
    <w:rsid w:val="00666860"/>
    <w:rsid w:val="00666946"/>
    <w:rsid w:val="00666FC3"/>
    <w:rsid w:val="006673D9"/>
    <w:rsid w:val="006674D7"/>
    <w:rsid w:val="00667DF2"/>
    <w:rsid w:val="006707D4"/>
    <w:rsid w:val="00670811"/>
    <w:rsid w:val="006708B2"/>
    <w:rsid w:val="00670C01"/>
    <w:rsid w:val="00670F42"/>
    <w:rsid w:val="006710B5"/>
    <w:rsid w:val="0067286B"/>
    <w:rsid w:val="00672A9C"/>
    <w:rsid w:val="00672BC3"/>
    <w:rsid w:val="006732A8"/>
    <w:rsid w:val="0067347F"/>
    <w:rsid w:val="00673698"/>
    <w:rsid w:val="0067393C"/>
    <w:rsid w:val="0067401D"/>
    <w:rsid w:val="0067458F"/>
    <w:rsid w:val="00674861"/>
    <w:rsid w:val="00674B65"/>
    <w:rsid w:val="00676C5E"/>
    <w:rsid w:val="00676EB3"/>
    <w:rsid w:val="00676EDE"/>
    <w:rsid w:val="006776D3"/>
    <w:rsid w:val="00677FE0"/>
    <w:rsid w:val="00681006"/>
    <w:rsid w:val="00681659"/>
    <w:rsid w:val="00681B10"/>
    <w:rsid w:val="0068240D"/>
    <w:rsid w:val="00682FCB"/>
    <w:rsid w:val="00683819"/>
    <w:rsid w:val="0068406B"/>
    <w:rsid w:val="0068452E"/>
    <w:rsid w:val="00684A3A"/>
    <w:rsid w:val="00685126"/>
    <w:rsid w:val="00685AE5"/>
    <w:rsid w:val="00685BC9"/>
    <w:rsid w:val="00686244"/>
    <w:rsid w:val="006867D5"/>
    <w:rsid w:val="00686A97"/>
    <w:rsid w:val="00686ADD"/>
    <w:rsid w:val="0068723B"/>
    <w:rsid w:val="00687CFD"/>
    <w:rsid w:val="00687D03"/>
    <w:rsid w:val="00687FCD"/>
    <w:rsid w:val="00690132"/>
    <w:rsid w:val="006901E6"/>
    <w:rsid w:val="006903E2"/>
    <w:rsid w:val="00690B94"/>
    <w:rsid w:val="00690C35"/>
    <w:rsid w:val="00691057"/>
    <w:rsid w:val="00691155"/>
    <w:rsid w:val="006924D2"/>
    <w:rsid w:val="006925C8"/>
    <w:rsid w:val="00692BC9"/>
    <w:rsid w:val="00692EDF"/>
    <w:rsid w:val="00693698"/>
    <w:rsid w:val="00694345"/>
    <w:rsid w:val="006949D7"/>
    <w:rsid w:val="00695C00"/>
    <w:rsid w:val="00696058"/>
    <w:rsid w:val="006961B0"/>
    <w:rsid w:val="00696B70"/>
    <w:rsid w:val="00696DB2"/>
    <w:rsid w:val="006976FB"/>
    <w:rsid w:val="00697779"/>
    <w:rsid w:val="00697B28"/>
    <w:rsid w:val="006A0DBD"/>
    <w:rsid w:val="006A0FF0"/>
    <w:rsid w:val="006A1225"/>
    <w:rsid w:val="006A4AF5"/>
    <w:rsid w:val="006A4CB9"/>
    <w:rsid w:val="006A4E0B"/>
    <w:rsid w:val="006A51F2"/>
    <w:rsid w:val="006A5E63"/>
    <w:rsid w:val="006A5F47"/>
    <w:rsid w:val="006A6582"/>
    <w:rsid w:val="006A7101"/>
    <w:rsid w:val="006A758D"/>
    <w:rsid w:val="006A76F1"/>
    <w:rsid w:val="006A789F"/>
    <w:rsid w:val="006B042E"/>
    <w:rsid w:val="006B0AF1"/>
    <w:rsid w:val="006B1A78"/>
    <w:rsid w:val="006B21C9"/>
    <w:rsid w:val="006B2DEE"/>
    <w:rsid w:val="006B3AA2"/>
    <w:rsid w:val="006B49AD"/>
    <w:rsid w:val="006B4A37"/>
    <w:rsid w:val="006B4BBC"/>
    <w:rsid w:val="006B4E17"/>
    <w:rsid w:val="006B584F"/>
    <w:rsid w:val="006B58D2"/>
    <w:rsid w:val="006B5E19"/>
    <w:rsid w:val="006B6635"/>
    <w:rsid w:val="006B7375"/>
    <w:rsid w:val="006B73B2"/>
    <w:rsid w:val="006B7885"/>
    <w:rsid w:val="006B7CB7"/>
    <w:rsid w:val="006C07CA"/>
    <w:rsid w:val="006C09CD"/>
    <w:rsid w:val="006C0B31"/>
    <w:rsid w:val="006C138C"/>
    <w:rsid w:val="006C1F3C"/>
    <w:rsid w:val="006C1F94"/>
    <w:rsid w:val="006C2035"/>
    <w:rsid w:val="006C252E"/>
    <w:rsid w:val="006C2AB2"/>
    <w:rsid w:val="006C3936"/>
    <w:rsid w:val="006C3FA5"/>
    <w:rsid w:val="006C4423"/>
    <w:rsid w:val="006C468E"/>
    <w:rsid w:val="006C4740"/>
    <w:rsid w:val="006C54FF"/>
    <w:rsid w:val="006C5E7A"/>
    <w:rsid w:val="006C633C"/>
    <w:rsid w:val="006C64B9"/>
    <w:rsid w:val="006C65DF"/>
    <w:rsid w:val="006C6630"/>
    <w:rsid w:val="006C70BB"/>
    <w:rsid w:val="006C7C65"/>
    <w:rsid w:val="006C7C85"/>
    <w:rsid w:val="006C7EE3"/>
    <w:rsid w:val="006D0259"/>
    <w:rsid w:val="006D0324"/>
    <w:rsid w:val="006D11EF"/>
    <w:rsid w:val="006D1484"/>
    <w:rsid w:val="006D2006"/>
    <w:rsid w:val="006D2F06"/>
    <w:rsid w:val="006D34B7"/>
    <w:rsid w:val="006D46DA"/>
    <w:rsid w:val="006D4C5F"/>
    <w:rsid w:val="006D65F7"/>
    <w:rsid w:val="006D7487"/>
    <w:rsid w:val="006E046E"/>
    <w:rsid w:val="006E0662"/>
    <w:rsid w:val="006E06DF"/>
    <w:rsid w:val="006E08E2"/>
    <w:rsid w:val="006E0AB1"/>
    <w:rsid w:val="006E27B0"/>
    <w:rsid w:val="006E2BC3"/>
    <w:rsid w:val="006E2F8A"/>
    <w:rsid w:val="006E2FB4"/>
    <w:rsid w:val="006E37F6"/>
    <w:rsid w:val="006E3F34"/>
    <w:rsid w:val="006E418A"/>
    <w:rsid w:val="006E447C"/>
    <w:rsid w:val="006E4502"/>
    <w:rsid w:val="006E4631"/>
    <w:rsid w:val="006E4662"/>
    <w:rsid w:val="006E4983"/>
    <w:rsid w:val="006E5CB2"/>
    <w:rsid w:val="006E5DE2"/>
    <w:rsid w:val="006E71BA"/>
    <w:rsid w:val="006F0089"/>
    <w:rsid w:val="006F00A2"/>
    <w:rsid w:val="006F0994"/>
    <w:rsid w:val="006F0B2F"/>
    <w:rsid w:val="006F139F"/>
    <w:rsid w:val="006F2B81"/>
    <w:rsid w:val="006F34B0"/>
    <w:rsid w:val="006F3DA4"/>
    <w:rsid w:val="006F3DE4"/>
    <w:rsid w:val="006F3FDE"/>
    <w:rsid w:val="006F4161"/>
    <w:rsid w:val="006F41DC"/>
    <w:rsid w:val="006F43D3"/>
    <w:rsid w:val="006F462E"/>
    <w:rsid w:val="006F47C8"/>
    <w:rsid w:val="006F491D"/>
    <w:rsid w:val="006F51F4"/>
    <w:rsid w:val="006F53BF"/>
    <w:rsid w:val="006F59E3"/>
    <w:rsid w:val="006F643A"/>
    <w:rsid w:val="006F70DF"/>
    <w:rsid w:val="006F7378"/>
    <w:rsid w:val="006F756F"/>
    <w:rsid w:val="00700B6B"/>
    <w:rsid w:val="00701420"/>
    <w:rsid w:val="0070223B"/>
    <w:rsid w:val="007025D5"/>
    <w:rsid w:val="0070277F"/>
    <w:rsid w:val="00702B3A"/>
    <w:rsid w:val="00702BFF"/>
    <w:rsid w:val="00704858"/>
    <w:rsid w:val="007050DA"/>
    <w:rsid w:val="00705904"/>
    <w:rsid w:val="00705F5F"/>
    <w:rsid w:val="00706566"/>
    <w:rsid w:val="00706A19"/>
    <w:rsid w:val="00706AE6"/>
    <w:rsid w:val="00706C3C"/>
    <w:rsid w:val="00706F09"/>
    <w:rsid w:val="00707109"/>
    <w:rsid w:val="007072E3"/>
    <w:rsid w:val="00707FFC"/>
    <w:rsid w:val="0071157E"/>
    <w:rsid w:val="00712692"/>
    <w:rsid w:val="007126B5"/>
    <w:rsid w:val="00712AEA"/>
    <w:rsid w:val="007134EB"/>
    <w:rsid w:val="007135B2"/>
    <w:rsid w:val="00714514"/>
    <w:rsid w:val="00714658"/>
    <w:rsid w:val="00714ABF"/>
    <w:rsid w:val="00714EFF"/>
    <w:rsid w:val="00715146"/>
    <w:rsid w:val="00715646"/>
    <w:rsid w:val="00715FC2"/>
    <w:rsid w:val="0071625D"/>
    <w:rsid w:val="00716437"/>
    <w:rsid w:val="00716EFE"/>
    <w:rsid w:val="00716F7B"/>
    <w:rsid w:val="00717EAE"/>
    <w:rsid w:val="007204D5"/>
    <w:rsid w:val="00721728"/>
    <w:rsid w:val="00721B8D"/>
    <w:rsid w:val="00721F78"/>
    <w:rsid w:val="00722B40"/>
    <w:rsid w:val="00722FC6"/>
    <w:rsid w:val="007235A5"/>
    <w:rsid w:val="0072421C"/>
    <w:rsid w:val="00724B98"/>
    <w:rsid w:val="007253C4"/>
    <w:rsid w:val="00725661"/>
    <w:rsid w:val="007257B7"/>
    <w:rsid w:val="0072586F"/>
    <w:rsid w:val="007259B7"/>
    <w:rsid w:val="00726E79"/>
    <w:rsid w:val="00726EAD"/>
    <w:rsid w:val="00727053"/>
    <w:rsid w:val="00727520"/>
    <w:rsid w:val="00727580"/>
    <w:rsid w:val="0072762F"/>
    <w:rsid w:val="007276AE"/>
    <w:rsid w:val="007305CB"/>
    <w:rsid w:val="007306FF"/>
    <w:rsid w:val="007313E2"/>
    <w:rsid w:val="00731D9E"/>
    <w:rsid w:val="00732921"/>
    <w:rsid w:val="00732BC4"/>
    <w:rsid w:val="00733350"/>
    <w:rsid w:val="007334B8"/>
    <w:rsid w:val="00733E03"/>
    <w:rsid w:val="00734C91"/>
    <w:rsid w:val="00734F46"/>
    <w:rsid w:val="0073529C"/>
    <w:rsid w:val="007352A2"/>
    <w:rsid w:val="007368C3"/>
    <w:rsid w:val="00736A92"/>
    <w:rsid w:val="00736C6A"/>
    <w:rsid w:val="00737600"/>
    <w:rsid w:val="00737FF6"/>
    <w:rsid w:val="00740B49"/>
    <w:rsid w:val="00741344"/>
    <w:rsid w:val="0074244D"/>
    <w:rsid w:val="00742C89"/>
    <w:rsid w:val="00742CAF"/>
    <w:rsid w:val="00743017"/>
    <w:rsid w:val="007433E7"/>
    <w:rsid w:val="00743B2A"/>
    <w:rsid w:val="00743BE0"/>
    <w:rsid w:val="00743F33"/>
    <w:rsid w:val="00744301"/>
    <w:rsid w:val="007443F1"/>
    <w:rsid w:val="007443F9"/>
    <w:rsid w:val="00744B74"/>
    <w:rsid w:val="007450CA"/>
    <w:rsid w:val="00745595"/>
    <w:rsid w:val="0074584A"/>
    <w:rsid w:val="0074631C"/>
    <w:rsid w:val="00746615"/>
    <w:rsid w:val="00747420"/>
    <w:rsid w:val="00750421"/>
    <w:rsid w:val="007505C6"/>
    <w:rsid w:val="0075072F"/>
    <w:rsid w:val="00750B3C"/>
    <w:rsid w:val="00750BDF"/>
    <w:rsid w:val="00750C22"/>
    <w:rsid w:val="00751A10"/>
    <w:rsid w:val="00751EFC"/>
    <w:rsid w:val="0075228C"/>
    <w:rsid w:val="0075267E"/>
    <w:rsid w:val="00753390"/>
    <w:rsid w:val="00753497"/>
    <w:rsid w:val="00753C3D"/>
    <w:rsid w:val="00753F1C"/>
    <w:rsid w:val="00754A6E"/>
    <w:rsid w:val="007550DD"/>
    <w:rsid w:val="00756154"/>
    <w:rsid w:val="007564E9"/>
    <w:rsid w:val="0075698D"/>
    <w:rsid w:val="00756F10"/>
    <w:rsid w:val="0075702F"/>
    <w:rsid w:val="00757219"/>
    <w:rsid w:val="00760289"/>
    <w:rsid w:val="00760D20"/>
    <w:rsid w:val="00761561"/>
    <w:rsid w:val="007618A8"/>
    <w:rsid w:val="00761DA6"/>
    <w:rsid w:val="00762E56"/>
    <w:rsid w:val="00763386"/>
    <w:rsid w:val="007635E4"/>
    <w:rsid w:val="007639E9"/>
    <w:rsid w:val="0076401A"/>
    <w:rsid w:val="00764035"/>
    <w:rsid w:val="0076428F"/>
    <w:rsid w:val="007643AC"/>
    <w:rsid w:val="00764801"/>
    <w:rsid w:val="007649F0"/>
    <w:rsid w:val="0076519F"/>
    <w:rsid w:val="00765BF9"/>
    <w:rsid w:val="00765EBC"/>
    <w:rsid w:val="0076626D"/>
    <w:rsid w:val="007664F4"/>
    <w:rsid w:val="007669C2"/>
    <w:rsid w:val="0076714C"/>
    <w:rsid w:val="007671C3"/>
    <w:rsid w:val="00767F30"/>
    <w:rsid w:val="00767F74"/>
    <w:rsid w:val="0077045E"/>
    <w:rsid w:val="00770C83"/>
    <w:rsid w:val="00770CEC"/>
    <w:rsid w:val="00770DDF"/>
    <w:rsid w:val="00771067"/>
    <w:rsid w:val="007713FF"/>
    <w:rsid w:val="00772289"/>
    <w:rsid w:val="007723DC"/>
    <w:rsid w:val="00772993"/>
    <w:rsid w:val="0077357A"/>
    <w:rsid w:val="007740D0"/>
    <w:rsid w:val="00774EB9"/>
    <w:rsid w:val="007751A7"/>
    <w:rsid w:val="007758AF"/>
    <w:rsid w:val="00775A8A"/>
    <w:rsid w:val="00775CD6"/>
    <w:rsid w:val="0077607C"/>
    <w:rsid w:val="00776805"/>
    <w:rsid w:val="0077761E"/>
    <w:rsid w:val="007806E0"/>
    <w:rsid w:val="007811A4"/>
    <w:rsid w:val="0078133E"/>
    <w:rsid w:val="00781A75"/>
    <w:rsid w:val="00782F85"/>
    <w:rsid w:val="00783DB7"/>
    <w:rsid w:val="0078458A"/>
    <w:rsid w:val="007848A8"/>
    <w:rsid w:val="007849FF"/>
    <w:rsid w:val="00785579"/>
    <w:rsid w:val="00785592"/>
    <w:rsid w:val="007858D3"/>
    <w:rsid w:val="00785A1C"/>
    <w:rsid w:val="00785BA7"/>
    <w:rsid w:val="00785BB0"/>
    <w:rsid w:val="00785F04"/>
    <w:rsid w:val="0078601E"/>
    <w:rsid w:val="00787259"/>
    <w:rsid w:val="00787A61"/>
    <w:rsid w:val="00787ABD"/>
    <w:rsid w:val="00787C4B"/>
    <w:rsid w:val="00787C76"/>
    <w:rsid w:val="00790973"/>
    <w:rsid w:val="00790BA9"/>
    <w:rsid w:val="0079146F"/>
    <w:rsid w:val="00791540"/>
    <w:rsid w:val="0079199F"/>
    <w:rsid w:val="007927B1"/>
    <w:rsid w:val="00792CBA"/>
    <w:rsid w:val="00792F9C"/>
    <w:rsid w:val="007935AC"/>
    <w:rsid w:val="00793A82"/>
    <w:rsid w:val="00794377"/>
    <w:rsid w:val="00794A09"/>
    <w:rsid w:val="00794D32"/>
    <w:rsid w:val="00795106"/>
    <w:rsid w:val="007955BB"/>
    <w:rsid w:val="00795F39"/>
    <w:rsid w:val="00796155"/>
    <w:rsid w:val="007962C7"/>
    <w:rsid w:val="007962E6"/>
    <w:rsid w:val="0079643D"/>
    <w:rsid w:val="00796789"/>
    <w:rsid w:val="00796BE9"/>
    <w:rsid w:val="00797843"/>
    <w:rsid w:val="00797BAD"/>
    <w:rsid w:val="007A108D"/>
    <w:rsid w:val="007A198C"/>
    <w:rsid w:val="007A1D5F"/>
    <w:rsid w:val="007A266C"/>
    <w:rsid w:val="007A2AC3"/>
    <w:rsid w:val="007A30EF"/>
    <w:rsid w:val="007A38B2"/>
    <w:rsid w:val="007A3EE7"/>
    <w:rsid w:val="007A4BB6"/>
    <w:rsid w:val="007A5681"/>
    <w:rsid w:val="007A59E1"/>
    <w:rsid w:val="007A652C"/>
    <w:rsid w:val="007A69D0"/>
    <w:rsid w:val="007A6D00"/>
    <w:rsid w:val="007A6D7F"/>
    <w:rsid w:val="007A6E25"/>
    <w:rsid w:val="007A7E51"/>
    <w:rsid w:val="007A7FC9"/>
    <w:rsid w:val="007B06D6"/>
    <w:rsid w:val="007B0B60"/>
    <w:rsid w:val="007B0C95"/>
    <w:rsid w:val="007B198B"/>
    <w:rsid w:val="007B2043"/>
    <w:rsid w:val="007B2B38"/>
    <w:rsid w:val="007B2B48"/>
    <w:rsid w:val="007B2C8A"/>
    <w:rsid w:val="007B32CD"/>
    <w:rsid w:val="007B33C0"/>
    <w:rsid w:val="007B3502"/>
    <w:rsid w:val="007B3588"/>
    <w:rsid w:val="007B36AB"/>
    <w:rsid w:val="007B383E"/>
    <w:rsid w:val="007B384C"/>
    <w:rsid w:val="007B40C5"/>
    <w:rsid w:val="007B49C6"/>
    <w:rsid w:val="007B50BE"/>
    <w:rsid w:val="007B5422"/>
    <w:rsid w:val="007B5A38"/>
    <w:rsid w:val="007B5D95"/>
    <w:rsid w:val="007B6543"/>
    <w:rsid w:val="007B6FCF"/>
    <w:rsid w:val="007B7170"/>
    <w:rsid w:val="007B71AE"/>
    <w:rsid w:val="007B75DA"/>
    <w:rsid w:val="007B796E"/>
    <w:rsid w:val="007C00B3"/>
    <w:rsid w:val="007C11C7"/>
    <w:rsid w:val="007C1A52"/>
    <w:rsid w:val="007C1AED"/>
    <w:rsid w:val="007C1C82"/>
    <w:rsid w:val="007C22FA"/>
    <w:rsid w:val="007C2662"/>
    <w:rsid w:val="007C38D2"/>
    <w:rsid w:val="007C39D9"/>
    <w:rsid w:val="007C4A2C"/>
    <w:rsid w:val="007C4B79"/>
    <w:rsid w:val="007C6025"/>
    <w:rsid w:val="007C674D"/>
    <w:rsid w:val="007C6A46"/>
    <w:rsid w:val="007C7241"/>
    <w:rsid w:val="007C799D"/>
    <w:rsid w:val="007C7C61"/>
    <w:rsid w:val="007D0139"/>
    <w:rsid w:val="007D042B"/>
    <w:rsid w:val="007D0680"/>
    <w:rsid w:val="007D080C"/>
    <w:rsid w:val="007D17C2"/>
    <w:rsid w:val="007D1ABF"/>
    <w:rsid w:val="007D1B5D"/>
    <w:rsid w:val="007D2011"/>
    <w:rsid w:val="007D2318"/>
    <w:rsid w:val="007D23AE"/>
    <w:rsid w:val="007D286D"/>
    <w:rsid w:val="007D313F"/>
    <w:rsid w:val="007D3161"/>
    <w:rsid w:val="007D3EAE"/>
    <w:rsid w:val="007D45AC"/>
    <w:rsid w:val="007D52C3"/>
    <w:rsid w:val="007D581E"/>
    <w:rsid w:val="007D5939"/>
    <w:rsid w:val="007D5BBF"/>
    <w:rsid w:val="007D6053"/>
    <w:rsid w:val="007D6334"/>
    <w:rsid w:val="007D63EE"/>
    <w:rsid w:val="007D6B4B"/>
    <w:rsid w:val="007D6CC0"/>
    <w:rsid w:val="007D720E"/>
    <w:rsid w:val="007D7D9D"/>
    <w:rsid w:val="007E023E"/>
    <w:rsid w:val="007E12A2"/>
    <w:rsid w:val="007E14B1"/>
    <w:rsid w:val="007E1914"/>
    <w:rsid w:val="007E191E"/>
    <w:rsid w:val="007E27F1"/>
    <w:rsid w:val="007E3470"/>
    <w:rsid w:val="007E39C6"/>
    <w:rsid w:val="007E3FAE"/>
    <w:rsid w:val="007E3FC1"/>
    <w:rsid w:val="007E4CFA"/>
    <w:rsid w:val="007E52D4"/>
    <w:rsid w:val="007E5968"/>
    <w:rsid w:val="007E6A73"/>
    <w:rsid w:val="007E6DB3"/>
    <w:rsid w:val="007E7607"/>
    <w:rsid w:val="007E7B0E"/>
    <w:rsid w:val="007E7C0B"/>
    <w:rsid w:val="007F073A"/>
    <w:rsid w:val="007F0883"/>
    <w:rsid w:val="007F0997"/>
    <w:rsid w:val="007F0AE9"/>
    <w:rsid w:val="007F0F54"/>
    <w:rsid w:val="007F16CC"/>
    <w:rsid w:val="007F3867"/>
    <w:rsid w:val="007F3CF4"/>
    <w:rsid w:val="007F3D8F"/>
    <w:rsid w:val="007F3DDB"/>
    <w:rsid w:val="007F427A"/>
    <w:rsid w:val="007F47C2"/>
    <w:rsid w:val="007F49EC"/>
    <w:rsid w:val="007F4C5B"/>
    <w:rsid w:val="007F6CD1"/>
    <w:rsid w:val="007F736F"/>
    <w:rsid w:val="007F760D"/>
    <w:rsid w:val="007F7FE9"/>
    <w:rsid w:val="008004A8"/>
    <w:rsid w:val="008021F6"/>
    <w:rsid w:val="00803481"/>
    <w:rsid w:val="008043A3"/>
    <w:rsid w:val="008046DD"/>
    <w:rsid w:val="00805012"/>
    <w:rsid w:val="008062B9"/>
    <w:rsid w:val="008069FB"/>
    <w:rsid w:val="00807250"/>
    <w:rsid w:val="008076DD"/>
    <w:rsid w:val="00807F1F"/>
    <w:rsid w:val="00810670"/>
    <w:rsid w:val="008115ED"/>
    <w:rsid w:val="00811E32"/>
    <w:rsid w:val="00812748"/>
    <w:rsid w:val="008130F0"/>
    <w:rsid w:val="008139F2"/>
    <w:rsid w:val="00813E9F"/>
    <w:rsid w:val="00813F04"/>
    <w:rsid w:val="0081402F"/>
    <w:rsid w:val="008140B1"/>
    <w:rsid w:val="00814320"/>
    <w:rsid w:val="0081438D"/>
    <w:rsid w:val="00814484"/>
    <w:rsid w:val="00814D05"/>
    <w:rsid w:val="00814E08"/>
    <w:rsid w:val="00814F7D"/>
    <w:rsid w:val="00815635"/>
    <w:rsid w:val="008157BA"/>
    <w:rsid w:val="00815E30"/>
    <w:rsid w:val="008161A1"/>
    <w:rsid w:val="008163B6"/>
    <w:rsid w:val="00816A35"/>
    <w:rsid w:val="00816BA7"/>
    <w:rsid w:val="00816E55"/>
    <w:rsid w:val="00816F7A"/>
    <w:rsid w:val="00816F9B"/>
    <w:rsid w:val="00820259"/>
    <w:rsid w:val="0082042F"/>
    <w:rsid w:val="00820DC3"/>
    <w:rsid w:val="00821045"/>
    <w:rsid w:val="00821357"/>
    <w:rsid w:val="0082258F"/>
    <w:rsid w:val="00822653"/>
    <w:rsid w:val="00822A97"/>
    <w:rsid w:val="008233BE"/>
    <w:rsid w:val="008235F0"/>
    <w:rsid w:val="00824B57"/>
    <w:rsid w:val="00825A4D"/>
    <w:rsid w:val="008264A3"/>
    <w:rsid w:val="008268E4"/>
    <w:rsid w:val="00827158"/>
    <w:rsid w:val="00827A4F"/>
    <w:rsid w:val="00827D1F"/>
    <w:rsid w:val="00827F34"/>
    <w:rsid w:val="0083097D"/>
    <w:rsid w:val="00830BBC"/>
    <w:rsid w:val="00830D41"/>
    <w:rsid w:val="00831378"/>
    <w:rsid w:val="008313AD"/>
    <w:rsid w:val="008319D3"/>
    <w:rsid w:val="00831A55"/>
    <w:rsid w:val="00831C45"/>
    <w:rsid w:val="00831E46"/>
    <w:rsid w:val="00832113"/>
    <w:rsid w:val="00832B1A"/>
    <w:rsid w:val="008331CC"/>
    <w:rsid w:val="008338EC"/>
    <w:rsid w:val="00834E61"/>
    <w:rsid w:val="00834F94"/>
    <w:rsid w:val="008350D5"/>
    <w:rsid w:val="008355EB"/>
    <w:rsid w:val="00835B37"/>
    <w:rsid w:val="00835C49"/>
    <w:rsid w:val="00835C71"/>
    <w:rsid w:val="008360A8"/>
    <w:rsid w:val="00836190"/>
    <w:rsid w:val="0083619E"/>
    <w:rsid w:val="00836300"/>
    <w:rsid w:val="0083643E"/>
    <w:rsid w:val="00836509"/>
    <w:rsid w:val="008367FA"/>
    <w:rsid w:val="008369A5"/>
    <w:rsid w:val="0083706E"/>
    <w:rsid w:val="00837173"/>
    <w:rsid w:val="0083733B"/>
    <w:rsid w:val="0083762B"/>
    <w:rsid w:val="0083775C"/>
    <w:rsid w:val="008379CE"/>
    <w:rsid w:val="00837BBA"/>
    <w:rsid w:val="00837D2A"/>
    <w:rsid w:val="00837F82"/>
    <w:rsid w:val="00840243"/>
    <w:rsid w:val="00840278"/>
    <w:rsid w:val="00840829"/>
    <w:rsid w:val="00840D64"/>
    <w:rsid w:val="00840E1F"/>
    <w:rsid w:val="00840FA2"/>
    <w:rsid w:val="00841729"/>
    <w:rsid w:val="008420C8"/>
    <w:rsid w:val="0084281C"/>
    <w:rsid w:val="00843B6A"/>
    <w:rsid w:val="00843EC2"/>
    <w:rsid w:val="00843F6B"/>
    <w:rsid w:val="008449F9"/>
    <w:rsid w:val="00844D00"/>
    <w:rsid w:val="00844E31"/>
    <w:rsid w:val="00845B01"/>
    <w:rsid w:val="008466B9"/>
    <w:rsid w:val="00846784"/>
    <w:rsid w:val="00846ACD"/>
    <w:rsid w:val="00847431"/>
    <w:rsid w:val="008477B4"/>
    <w:rsid w:val="00847D1F"/>
    <w:rsid w:val="00850282"/>
    <w:rsid w:val="00850595"/>
    <w:rsid w:val="00850696"/>
    <w:rsid w:val="00850E88"/>
    <w:rsid w:val="008513D2"/>
    <w:rsid w:val="00851A60"/>
    <w:rsid w:val="00853902"/>
    <w:rsid w:val="008539D4"/>
    <w:rsid w:val="00853E78"/>
    <w:rsid w:val="00854891"/>
    <w:rsid w:val="008554DF"/>
    <w:rsid w:val="0085552F"/>
    <w:rsid w:val="008555E1"/>
    <w:rsid w:val="0085586E"/>
    <w:rsid w:val="008558C5"/>
    <w:rsid w:val="00856667"/>
    <w:rsid w:val="0085681E"/>
    <w:rsid w:val="00857F19"/>
    <w:rsid w:val="008609B5"/>
    <w:rsid w:val="00860F77"/>
    <w:rsid w:val="0086112D"/>
    <w:rsid w:val="008615D9"/>
    <w:rsid w:val="00861818"/>
    <w:rsid w:val="0086198F"/>
    <w:rsid w:val="00861E10"/>
    <w:rsid w:val="00862652"/>
    <w:rsid w:val="00862DF9"/>
    <w:rsid w:val="008631C2"/>
    <w:rsid w:val="00863D1F"/>
    <w:rsid w:val="008643CF"/>
    <w:rsid w:val="0086499A"/>
    <w:rsid w:val="00864E66"/>
    <w:rsid w:val="0086538E"/>
    <w:rsid w:val="008653E5"/>
    <w:rsid w:val="00865629"/>
    <w:rsid w:val="00865767"/>
    <w:rsid w:val="008658FF"/>
    <w:rsid w:val="00866144"/>
    <w:rsid w:val="00866C90"/>
    <w:rsid w:val="00866CD7"/>
    <w:rsid w:val="00866E72"/>
    <w:rsid w:val="00867052"/>
    <w:rsid w:val="008678E3"/>
    <w:rsid w:val="008708B1"/>
    <w:rsid w:val="0087097C"/>
    <w:rsid w:val="00870AF8"/>
    <w:rsid w:val="00870DDD"/>
    <w:rsid w:val="008715F3"/>
    <w:rsid w:val="00872A7F"/>
    <w:rsid w:val="00873317"/>
    <w:rsid w:val="008738D8"/>
    <w:rsid w:val="00874E8C"/>
    <w:rsid w:val="00875841"/>
    <w:rsid w:val="00875DBC"/>
    <w:rsid w:val="008760C3"/>
    <w:rsid w:val="008761B4"/>
    <w:rsid w:val="0087681A"/>
    <w:rsid w:val="00876EA3"/>
    <w:rsid w:val="00880483"/>
    <w:rsid w:val="0088064A"/>
    <w:rsid w:val="0088086F"/>
    <w:rsid w:val="00880F64"/>
    <w:rsid w:val="0088111D"/>
    <w:rsid w:val="0088177E"/>
    <w:rsid w:val="0088354F"/>
    <w:rsid w:val="00883CB0"/>
    <w:rsid w:val="008846F5"/>
    <w:rsid w:val="00884BEF"/>
    <w:rsid w:val="0088531F"/>
    <w:rsid w:val="008859D1"/>
    <w:rsid w:val="008865C5"/>
    <w:rsid w:val="00886AEB"/>
    <w:rsid w:val="00886FDE"/>
    <w:rsid w:val="00886FE9"/>
    <w:rsid w:val="00887204"/>
    <w:rsid w:val="00887A8A"/>
    <w:rsid w:val="00890480"/>
    <w:rsid w:val="00890DDD"/>
    <w:rsid w:val="00892014"/>
    <w:rsid w:val="0089201F"/>
    <w:rsid w:val="0089282B"/>
    <w:rsid w:val="00892A87"/>
    <w:rsid w:val="00892D09"/>
    <w:rsid w:val="00892E2E"/>
    <w:rsid w:val="00893178"/>
    <w:rsid w:val="0089353F"/>
    <w:rsid w:val="00893D75"/>
    <w:rsid w:val="00894183"/>
    <w:rsid w:val="008942E3"/>
    <w:rsid w:val="00894ADE"/>
    <w:rsid w:val="00895062"/>
    <w:rsid w:val="008951E8"/>
    <w:rsid w:val="00895333"/>
    <w:rsid w:val="0089564E"/>
    <w:rsid w:val="00895AC6"/>
    <w:rsid w:val="00896393"/>
    <w:rsid w:val="0089692E"/>
    <w:rsid w:val="00897701"/>
    <w:rsid w:val="008978BF"/>
    <w:rsid w:val="008A01F1"/>
    <w:rsid w:val="008A028E"/>
    <w:rsid w:val="008A0B4B"/>
    <w:rsid w:val="008A0D7B"/>
    <w:rsid w:val="008A0D87"/>
    <w:rsid w:val="008A236A"/>
    <w:rsid w:val="008A30CD"/>
    <w:rsid w:val="008A3EC9"/>
    <w:rsid w:val="008A3FDF"/>
    <w:rsid w:val="008A4753"/>
    <w:rsid w:val="008A5067"/>
    <w:rsid w:val="008A50FA"/>
    <w:rsid w:val="008A5107"/>
    <w:rsid w:val="008A5397"/>
    <w:rsid w:val="008A6708"/>
    <w:rsid w:val="008A6A11"/>
    <w:rsid w:val="008A6D07"/>
    <w:rsid w:val="008A6D7F"/>
    <w:rsid w:val="008A7D44"/>
    <w:rsid w:val="008B03BB"/>
    <w:rsid w:val="008B0C55"/>
    <w:rsid w:val="008B1216"/>
    <w:rsid w:val="008B1C52"/>
    <w:rsid w:val="008B1E4E"/>
    <w:rsid w:val="008B257D"/>
    <w:rsid w:val="008B2960"/>
    <w:rsid w:val="008B2BE4"/>
    <w:rsid w:val="008B2FC9"/>
    <w:rsid w:val="008B31BD"/>
    <w:rsid w:val="008B34E2"/>
    <w:rsid w:val="008B3677"/>
    <w:rsid w:val="008B4058"/>
    <w:rsid w:val="008B52D8"/>
    <w:rsid w:val="008B6432"/>
    <w:rsid w:val="008B6676"/>
    <w:rsid w:val="008B750F"/>
    <w:rsid w:val="008B7A3E"/>
    <w:rsid w:val="008C07AD"/>
    <w:rsid w:val="008C0991"/>
    <w:rsid w:val="008C0B65"/>
    <w:rsid w:val="008C114C"/>
    <w:rsid w:val="008C1399"/>
    <w:rsid w:val="008C157E"/>
    <w:rsid w:val="008C1A38"/>
    <w:rsid w:val="008C23A7"/>
    <w:rsid w:val="008C25B1"/>
    <w:rsid w:val="008C2ECA"/>
    <w:rsid w:val="008C2F8A"/>
    <w:rsid w:val="008C3760"/>
    <w:rsid w:val="008C49E6"/>
    <w:rsid w:val="008C4BC9"/>
    <w:rsid w:val="008C5FC7"/>
    <w:rsid w:val="008C67D7"/>
    <w:rsid w:val="008C6FF4"/>
    <w:rsid w:val="008C745F"/>
    <w:rsid w:val="008C7AEF"/>
    <w:rsid w:val="008D0482"/>
    <w:rsid w:val="008D0A27"/>
    <w:rsid w:val="008D0A4A"/>
    <w:rsid w:val="008D1718"/>
    <w:rsid w:val="008D1E56"/>
    <w:rsid w:val="008D22A3"/>
    <w:rsid w:val="008D3068"/>
    <w:rsid w:val="008D35A8"/>
    <w:rsid w:val="008D4136"/>
    <w:rsid w:val="008D4355"/>
    <w:rsid w:val="008D482C"/>
    <w:rsid w:val="008D4877"/>
    <w:rsid w:val="008D50C5"/>
    <w:rsid w:val="008D57E4"/>
    <w:rsid w:val="008D5E3B"/>
    <w:rsid w:val="008D67E3"/>
    <w:rsid w:val="008D6A8F"/>
    <w:rsid w:val="008D6B72"/>
    <w:rsid w:val="008D6DB0"/>
    <w:rsid w:val="008D7CF2"/>
    <w:rsid w:val="008E03B3"/>
    <w:rsid w:val="008E08F7"/>
    <w:rsid w:val="008E0AC5"/>
    <w:rsid w:val="008E0C78"/>
    <w:rsid w:val="008E0E03"/>
    <w:rsid w:val="008E0EBD"/>
    <w:rsid w:val="008E0FF3"/>
    <w:rsid w:val="008E18C4"/>
    <w:rsid w:val="008E227C"/>
    <w:rsid w:val="008E2833"/>
    <w:rsid w:val="008E3391"/>
    <w:rsid w:val="008E35A5"/>
    <w:rsid w:val="008E36DF"/>
    <w:rsid w:val="008E3AB4"/>
    <w:rsid w:val="008E446C"/>
    <w:rsid w:val="008E4F11"/>
    <w:rsid w:val="008E52AB"/>
    <w:rsid w:val="008E5C20"/>
    <w:rsid w:val="008E6040"/>
    <w:rsid w:val="008E61AD"/>
    <w:rsid w:val="008E6E68"/>
    <w:rsid w:val="008E77BB"/>
    <w:rsid w:val="008E77D1"/>
    <w:rsid w:val="008E7A4B"/>
    <w:rsid w:val="008F1028"/>
    <w:rsid w:val="008F10B7"/>
    <w:rsid w:val="008F12BD"/>
    <w:rsid w:val="008F1D37"/>
    <w:rsid w:val="008F1E75"/>
    <w:rsid w:val="008F26AF"/>
    <w:rsid w:val="008F2DB8"/>
    <w:rsid w:val="008F2F00"/>
    <w:rsid w:val="008F3265"/>
    <w:rsid w:val="008F3300"/>
    <w:rsid w:val="008F335E"/>
    <w:rsid w:val="008F4158"/>
    <w:rsid w:val="008F4627"/>
    <w:rsid w:val="008F4BA9"/>
    <w:rsid w:val="008F4D23"/>
    <w:rsid w:val="008F4FE2"/>
    <w:rsid w:val="008F5500"/>
    <w:rsid w:val="008F575E"/>
    <w:rsid w:val="008F6775"/>
    <w:rsid w:val="008F6934"/>
    <w:rsid w:val="008F6FC1"/>
    <w:rsid w:val="008F71E7"/>
    <w:rsid w:val="008F7512"/>
    <w:rsid w:val="008F7BDC"/>
    <w:rsid w:val="009000C5"/>
    <w:rsid w:val="00900890"/>
    <w:rsid w:val="00900BA1"/>
    <w:rsid w:val="00902423"/>
    <w:rsid w:val="00902518"/>
    <w:rsid w:val="00902687"/>
    <w:rsid w:val="009027F3"/>
    <w:rsid w:val="00902CDA"/>
    <w:rsid w:val="009042B7"/>
    <w:rsid w:val="00904708"/>
    <w:rsid w:val="00905286"/>
    <w:rsid w:val="00905517"/>
    <w:rsid w:val="00906112"/>
    <w:rsid w:val="009066FB"/>
    <w:rsid w:val="00906BB7"/>
    <w:rsid w:val="00906C15"/>
    <w:rsid w:val="009071D3"/>
    <w:rsid w:val="00910386"/>
    <w:rsid w:val="00911024"/>
    <w:rsid w:val="00911068"/>
    <w:rsid w:val="00911248"/>
    <w:rsid w:val="0091273C"/>
    <w:rsid w:val="00912C0B"/>
    <w:rsid w:val="0091389A"/>
    <w:rsid w:val="009142A1"/>
    <w:rsid w:val="009143A1"/>
    <w:rsid w:val="00914AA7"/>
    <w:rsid w:val="00915251"/>
    <w:rsid w:val="0091573E"/>
    <w:rsid w:val="00916736"/>
    <w:rsid w:val="009168B4"/>
    <w:rsid w:val="00917347"/>
    <w:rsid w:val="009178AC"/>
    <w:rsid w:val="00920054"/>
    <w:rsid w:val="0092082B"/>
    <w:rsid w:val="00920905"/>
    <w:rsid w:val="0092097C"/>
    <w:rsid w:val="00921BB0"/>
    <w:rsid w:val="0092305A"/>
    <w:rsid w:val="009236DB"/>
    <w:rsid w:val="00923714"/>
    <w:rsid w:val="00923DD9"/>
    <w:rsid w:val="00923E98"/>
    <w:rsid w:val="00923FFE"/>
    <w:rsid w:val="00924510"/>
    <w:rsid w:val="009253B5"/>
    <w:rsid w:val="00925C6E"/>
    <w:rsid w:val="00925E1E"/>
    <w:rsid w:val="00925E73"/>
    <w:rsid w:val="00926257"/>
    <w:rsid w:val="0093003A"/>
    <w:rsid w:val="009301CB"/>
    <w:rsid w:val="00930590"/>
    <w:rsid w:val="0093098B"/>
    <w:rsid w:val="00930A26"/>
    <w:rsid w:val="009310C5"/>
    <w:rsid w:val="00931246"/>
    <w:rsid w:val="00931686"/>
    <w:rsid w:val="00931F3C"/>
    <w:rsid w:val="00931F96"/>
    <w:rsid w:val="00932865"/>
    <w:rsid w:val="00932F70"/>
    <w:rsid w:val="0093359B"/>
    <w:rsid w:val="0093463D"/>
    <w:rsid w:val="00934C95"/>
    <w:rsid w:val="00934D80"/>
    <w:rsid w:val="009354B8"/>
    <w:rsid w:val="00935732"/>
    <w:rsid w:val="009358E9"/>
    <w:rsid w:val="009358FF"/>
    <w:rsid w:val="009361AD"/>
    <w:rsid w:val="009368F6"/>
    <w:rsid w:val="00936B81"/>
    <w:rsid w:val="00937700"/>
    <w:rsid w:val="00937851"/>
    <w:rsid w:val="009379F2"/>
    <w:rsid w:val="00937EA7"/>
    <w:rsid w:val="009403E6"/>
    <w:rsid w:val="00940418"/>
    <w:rsid w:val="009413FB"/>
    <w:rsid w:val="00941A4B"/>
    <w:rsid w:val="00942518"/>
    <w:rsid w:val="00942D0E"/>
    <w:rsid w:val="0094347B"/>
    <w:rsid w:val="009437B4"/>
    <w:rsid w:val="00943BA7"/>
    <w:rsid w:val="00944237"/>
    <w:rsid w:val="009444E9"/>
    <w:rsid w:val="0094526F"/>
    <w:rsid w:val="009452F3"/>
    <w:rsid w:val="009454A1"/>
    <w:rsid w:val="00945654"/>
    <w:rsid w:val="009456D3"/>
    <w:rsid w:val="00945807"/>
    <w:rsid w:val="0094582B"/>
    <w:rsid w:val="00946B2D"/>
    <w:rsid w:val="00946E23"/>
    <w:rsid w:val="00946F9A"/>
    <w:rsid w:val="009507DE"/>
    <w:rsid w:val="00950EB2"/>
    <w:rsid w:val="00950EE9"/>
    <w:rsid w:val="009520C8"/>
    <w:rsid w:val="009535EA"/>
    <w:rsid w:val="00953836"/>
    <w:rsid w:val="0095410F"/>
    <w:rsid w:val="0095449C"/>
    <w:rsid w:val="009546BD"/>
    <w:rsid w:val="009547BF"/>
    <w:rsid w:val="009548FE"/>
    <w:rsid w:val="00954E1E"/>
    <w:rsid w:val="00955EF2"/>
    <w:rsid w:val="00956894"/>
    <w:rsid w:val="009568C8"/>
    <w:rsid w:val="00956CBC"/>
    <w:rsid w:val="00956D8F"/>
    <w:rsid w:val="009574BB"/>
    <w:rsid w:val="00957667"/>
    <w:rsid w:val="00957961"/>
    <w:rsid w:val="00957991"/>
    <w:rsid w:val="00957A67"/>
    <w:rsid w:val="00957E3D"/>
    <w:rsid w:val="0096138E"/>
    <w:rsid w:val="009616B3"/>
    <w:rsid w:val="00961F38"/>
    <w:rsid w:val="00961F87"/>
    <w:rsid w:val="009624C9"/>
    <w:rsid w:val="00962EE3"/>
    <w:rsid w:val="0096444A"/>
    <w:rsid w:val="00964BB9"/>
    <w:rsid w:val="00964D1D"/>
    <w:rsid w:val="00965312"/>
    <w:rsid w:val="00965348"/>
    <w:rsid w:val="00965784"/>
    <w:rsid w:val="00965BC6"/>
    <w:rsid w:val="00965EA2"/>
    <w:rsid w:val="009663EC"/>
    <w:rsid w:val="00970494"/>
    <w:rsid w:val="00970605"/>
    <w:rsid w:val="00970D96"/>
    <w:rsid w:val="009715E9"/>
    <w:rsid w:val="009718E8"/>
    <w:rsid w:val="00971B34"/>
    <w:rsid w:val="00972219"/>
    <w:rsid w:val="009726D7"/>
    <w:rsid w:val="0097317E"/>
    <w:rsid w:val="00973DEB"/>
    <w:rsid w:val="00973E45"/>
    <w:rsid w:val="00973EDD"/>
    <w:rsid w:val="00974B28"/>
    <w:rsid w:val="00975ACF"/>
    <w:rsid w:val="00975B5C"/>
    <w:rsid w:val="00975D78"/>
    <w:rsid w:val="00975DE3"/>
    <w:rsid w:val="00976767"/>
    <w:rsid w:val="00977385"/>
    <w:rsid w:val="009773A3"/>
    <w:rsid w:val="009775BE"/>
    <w:rsid w:val="009776D9"/>
    <w:rsid w:val="00977C14"/>
    <w:rsid w:val="00980DF1"/>
    <w:rsid w:val="00980ECB"/>
    <w:rsid w:val="00981366"/>
    <w:rsid w:val="00981B5C"/>
    <w:rsid w:val="00982469"/>
    <w:rsid w:val="0098265A"/>
    <w:rsid w:val="00982CD9"/>
    <w:rsid w:val="00983405"/>
    <w:rsid w:val="00983F9F"/>
    <w:rsid w:val="009841AF"/>
    <w:rsid w:val="00984466"/>
    <w:rsid w:val="0098491C"/>
    <w:rsid w:val="00984AA0"/>
    <w:rsid w:val="00984F70"/>
    <w:rsid w:val="00985BD0"/>
    <w:rsid w:val="009860A8"/>
    <w:rsid w:val="0098633E"/>
    <w:rsid w:val="00986645"/>
    <w:rsid w:val="009866DD"/>
    <w:rsid w:val="00986A52"/>
    <w:rsid w:val="0098767D"/>
    <w:rsid w:val="009903F1"/>
    <w:rsid w:val="0099050E"/>
    <w:rsid w:val="009907C2"/>
    <w:rsid w:val="00990B46"/>
    <w:rsid w:val="00990E5E"/>
    <w:rsid w:val="00990EDA"/>
    <w:rsid w:val="0099110A"/>
    <w:rsid w:val="00991872"/>
    <w:rsid w:val="009919E7"/>
    <w:rsid w:val="0099252C"/>
    <w:rsid w:val="00992BBE"/>
    <w:rsid w:val="00993A67"/>
    <w:rsid w:val="00993C4B"/>
    <w:rsid w:val="0099400E"/>
    <w:rsid w:val="0099407B"/>
    <w:rsid w:val="00994D0A"/>
    <w:rsid w:val="00994EEC"/>
    <w:rsid w:val="00994F4A"/>
    <w:rsid w:val="00996199"/>
    <w:rsid w:val="00996516"/>
    <w:rsid w:val="009968A6"/>
    <w:rsid w:val="0099729C"/>
    <w:rsid w:val="009976BF"/>
    <w:rsid w:val="00997934"/>
    <w:rsid w:val="009979C2"/>
    <w:rsid w:val="00997AD5"/>
    <w:rsid w:val="00997B27"/>
    <w:rsid w:val="00997D67"/>
    <w:rsid w:val="00997F53"/>
    <w:rsid w:val="009A04D7"/>
    <w:rsid w:val="009A058F"/>
    <w:rsid w:val="009A07E4"/>
    <w:rsid w:val="009A0E29"/>
    <w:rsid w:val="009A1B13"/>
    <w:rsid w:val="009A291F"/>
    <w:rsid w:val="009A2A1A"/>
    <w:rsid w:val="009A2C27"/>
    <w:rsid w:val="009A2FF3"/>
    <w:rsid w:val="009A3A89"/>
    <w:rsid w:val="009A46A8"/>
    <w:rsid w:val="009A491E"/>
    <w:rsid w:val="009A56E6"/>
    <w:rsid w:val="009A5772"/>
    <w:rsid w:val="009A57BC"/>
    <w:rsid w:val="009A5E89"/>
    <w:rsid w:val="009A6FCB"/>
    <w:rsid w:val="009B012A"/>
    <w:rsid w:val="009B03A9"/>
    <w:rsid w:val="009B042E"/>
    <w:rsid w:val="009B0F25"/>
    <w:rsid w:val="009B0FF5"/>
    <w:rsid w:val="009B11CE"/>
    <w:rsid w:val="009B171D"/>
    <w:rsid w:val="009B2117"/>
    <w:rsid w:val="009B2E5F"/>
    <w:rsid w:val="009B5A79"/>
    <w:rsid w:val="009B5DE2"/>
    <w:rsid w:val="009B670B"/>
    <w:rsid w:val="009B6D82"/>
    <w:rsid w:val="009B7203"/>
    <w:rsid w:val="009B7E8A"/>
    <w:rsid w:val="009B7EE5"/>
    <w:rsid w:val="009C0430"/>
    <w:rsid w:val="009C22C8"/>
    <w:rsid w:val="009C260E"/>
    <w:rsid w:val="009C2643"/>
    <w:rsid w:val="009C26DD"/>
    <w:rsid w:val="009C274B"/>
    <w:rsid w:val="009C2F37"/>
    <w:rsid w:val="009C30A2"/>
    <w:rsid w:val="009C35DE"/>
    <w:rsid w:val="009C3C4C"/>
    <w:rsid w:val="009C3CD6"/>
    <w:rsid w:val="009C46DF"/>
    <w:rsid w:val="009C4BCE"/>
    <w:rsid w:val="009C4D82"/>
    <w:rsid w:val="009C566D"/>
    <w:rsid w:val="009C5BA3"/>
    <w:rsid w:val="009C617D"/>
    <w:rsid w:val="009C6D5C"/>
    <w:rsid w:val="009C772C"/>
    <w:rsid w:val="009D0C94"/>
    <w:rsid w:val="009D0E87"/>
    <w:rsid w:val="009D13D3"/>
    <w:rsid w:val="009D17E5"/>
    <w:rsid w:val="009D21CD"/>
    <w:rsid w:val="009D2329"/>
    <w:rsid w:val="009D2382"/>
    <w:rsid w:val="009D2503"/>
    <w:rsid w:val="009D2CCE"/>
    <w:rsid w:val="009D31AB"/>
    <w:rsid w:val="009D3222"/>
    <w:rsid w:val="009D3771"/>
    <w:rsid w:val="009D3CF6"/>
    <w:rsid w:val="009D4348"/>
    <w:rsid w:val="009D4670"/>
    <w:rsid w:val="009D4868"/>
    <w:rsid w:val="009D4BD7"/>
    <w:rsid w:val="009D4D4A"/>
    <w:rsid w:val="009D5025"/>
    <w:rsid w:val="009D5E94"/>
    <w:rsid w:val="009D7181"/>
    <w:rsid w:val="009D751B"/>
    <w:rsid w:val="009D77B4"/>
    <w:rsid w:val="009D7930"/>
    <w:rsid w:val="009D7C63"/>
    <w:rsid w:val="009E021D"/>
    <w:rsid w:val="009E060B"/>
    <w:rsid w:val="009E0DDA"/>
    <w:rsid w:val="009E0E0A"/>
    <w:rsid w:val="009E0F11"/>
    <w:rsid w:val="009E0FD6"/>
    <w:rsid w:val="009E12A8"/>
    <w:rsid w:val="009E1845"/>
    <w:rsid w:val="009E2454"/>
    <w:rsid w:val="009E25BD"/>
    <w:rsid w:val="009E2A8F"/>
    <w:rsid w:val="009E2BEC"/>
    <w:rsid w:val="009E30DA"/>
    <w:rsid w:val="009E34B6"/>
    <w:rsid w:val="009E578D"/>
    <w:rsid w:val="009E6380"/>
    <w:rsid w:val="009E6ACC"/>
    <w:rsid w:val="009E70C3"/>
    <w:rsid w:val="009E71D3"/>
    <w:rsid w:val="009E7BC3"/>
    <w:rsid w:val="009F0370"/>
    <w:rsid w:val="009F037A"/>
    <w:rsid w:val="009F0546"/>
    <w:rsid w:val="009F168B"/>
    <w:rsid w:val="009F16D0"/>
    <w:rsid w:val="009F1775"/>
    <w:rsid w:val="009F3029"/>
    <w:rsid w:val="009F3077"/>
    <w:rsid w:val="009F3193"/>
    <w:rsid w:val="009F3A32"/>
    <w:rsid w:val="009F4D64"/>
    <w:rsid w:val="009F521A"/>
    <w:rsid w:val="009F579A"/>
    <w:rsid w:val="009F5E53"/>
    <w:rsid w:val="009F6205"/>
    <w:rsid w:val="009F68BB"/>
    <w:rsid w:val="009F6BFD"/>
    <w:rsid w:val="009F6DB1"/>
    <w:rsid w:val="009F6E96"/>
    <w:rsid w:val="009F75BC"/>
    <w:rsid w:val="009F78C5"/>
    <w:rsid w:val="009F79C4"/>
    <w:rsid w:val="00A008B1"/>
    <w:rsid w:val="00A009A4"/>
    <w:rsid w:val="00A00D0A"/>
    <w:rsid w:val="00A01059"/>
    <w:rsid w:val="00A0116E"/>
    <w:rsid w:val="00A02116"/>
    <w:rsid w:val="00A021C4"/>
    <w:rsid w:val="00A0248B"/>
    <w:rsid w:val="00A030D4"/>
    <w:rsid w:val="00A0313B"/>
    <w:rsid w:val="00A03265"/>
    <w:rsid w:val="00A03376"/>
    <w:rsid w:val="00A03980"/>
    <w:rsid w:val="00A042C4"/>
    <w:rsid w:val="00A04E9D"/>
    <w:rsid w:val="00A05697"/>
    <w:rsid w:val="00A056CC"/>
    <w:rsid w:val="00A06320"/>
    <w:rsid w:val="00A06C6F"/>
    <w:rsid w:val="00A070B0"/>
    <w:rsid w:val="00A07DEF"/>
    <w:rsid w:val="00A107C8"/>
    <w:rsid w:val="00A10ABD"/>
    <w:rsid w:val="00A10E8F"/>
    <w:rsid w:val="00A114B6"/>
    <w:rsid w:val="00A11750"/>
    <w:rsid w:val="00A1192C"/>
    <w:rsid w:val="00A1197D"/>
    <w:rsid w:val="00A11B19"/>
    <w:rsid w:val="00A11D28"/>
    <w:rsid w:val="00A11FC8"/>
    <w:rsid w:val="00A1269E"/>
    <w:rsid w:val="00A1276A"/>
    <w:rsid w:val="00A13194"/>
    <w:rsid w:val="00A132A5"/>
    <w:rsid w:val="00A1379C"/>
    <w:rsid w:val="00A14008"/>
    <w:rsid w:val="00A147FA"/>
    <w:rsid w:val="00A14801"/>
    <w:rsid w:val="00A149B2"/>
    <w:rsid w:val="00A14CD3"/>
    <w:rsid w:val="00A14E05"/>
    <w:rsid w:val="00A151E6"/>
    <w:rsid w:val="00A152F3"/>
    <w:rsid w:val="00A155EF"/>
    <w:rsid w:val="00A158D5"/>
    <w:rsid w:val="00A16E84"/>
    <w:rsid w:val="00A1735E"/>
    <w:rsid w:val="00A1789E"/>
    <w:rsid w:val="00A20073"/>
    <w:rsid w:val="00A208DB"/>
    <w:rsid w:val="00A227C5"/>
    <w:rsid w:val="00A22930"/>
    <w:rsid w:val="00A22B88"/>
    <w:rsid w:val="00A22FBB"/>
    <w:rsid w:val="00A233F8"/>
    <w:rsid w:val="00A23406"/>
    <w:rsid w:val="00A237E6"/>
    <w:rsid w:val="00A23836"/>
    <w:rsid w:val="00A23A97"/>
    <w:rsid w:val="00A2408D"/>
    <w:rsid w:val="00A240A0"/>
    <w:rsid w:val="00A24645"/>
    <w:rsid w:val="00A24810"/>
    <w:rsid w:val="00A25293"/>
    <w:rsid w:val="00A25496"/>
    <w:rsid w:val="00A25C10"/>
    <w:rsid w:val="00A26583"/>
    <w:rsid w:val="00A2681F"/>
    <w:rsid w:val="00A26940"/>
    <w:rsid w:val="00A26995"/>
    <w:rsid w:val="00A26DCF"/>
    <w:rsid w:val="00A26E1C"/>
    <w:rsid w:val="00A26EC0"/>
    <w:rsid w:val="00A274C4"/>
    <w:rsid w:val="00A27515"/>
    <w:rsid w:val="00A2771A"/>
    <w:rsid w:val="00A27931"/>
    <w:rsid w:val="00A27DD5"/>
    <w:rsid w:val="00A30576"/>
    <w:rsid w:val="00A321B2"/>
    <w:rsid w:val="00A32A5A"/>
    <w:rsid w:val="00A32E3D"/>
    <w:rsid w:val="00A33A0C"/>
    <w:rsid w:val="00A33B03"/>
    <w:rsid w:val="00A344C0"/>
    <w:rsid w:val="00A3467A"/>
    <w:rsid w:val="00A353FA"/>
    <w:rsid w:val="00A35720"/>
    <w:rsid w:val="00A35CB9"/>
    <w:rsid w:val="00A361DB"/>
    <w:rsid w:val="00A36616"/>
    <w:rsid w:val="00A366B0"/>
    <w:rsid w:val="00A3738F"/>
    <w:rsid w:val="00A37425"/>
    <w:rsid w:val="00A375C0"/>
    <w:rsid w:val="00A37854"/>
    <w:rsid w:val="00A37F3E"/>
    <w:rsid w:val="00A40372"/>
    <w:rsid w:val="00A403FA"/>
    <w:rsid w:val="00A40DFB"/>
    <w:rsid w:val="00A413E3"/>
    <w:rsid w:val="00A41442"/>
    <w:rsid w:val="00A42035"/>
    <w:rsid w:val="00A4220D"/>
    <w:rsid w:val="00A438E6"/>
    <w:rsid w:val="00A43A83"/>
    <w:rsid w:val="00A43FA9"/>
    <w:rsid w:val="00A449CE"/>
    <w:rsid w:val="00A453BF"/>
    <w:rsid w:val="00A45A30"/>
    <w:rsid w:val="00A46381"/>
    <w:rsid w:val="00A463AD"/>
    <w:rsid w:val="00A46730"/>
    <w:rsid w:val="00A46C63"/>
    <w:rsid w:val="00A46EB6"/>
    <w:rsid w:val="00A47341"/>
    <w:rsid w:val="00A477BC"/>
    <w:rsid w:val="00A477C2"/>
    <w:rsid w:val="00A50812"/>
    <w:rsid w:val="00A50BBA"/>
    <w:rsid w:val="00A50F49"/>
    <w:rsid w:val="00A513BA"/>
    <w:rsid w:val="00A5153F"/>
    <w:rsid w:val="00A5162F"/>
    <w:rsid w:val="00A51C2E"/>
    <w:rsid w:val="00A51F05"/>
    <w:rsid w:val="00A52848"/>
    <w:rsid w:val="00A52DD7"/>
    <w:rsid w:val="00A52F41"/>
    <w:rsid w:val="00A5335C"/>
    <w:rsid w:val="00A534CF"/>
    <w:rsid w:val="00A53686"/>
    <w:rsid w:val="00A53707"/>
    <w:rsid w:val="00A53944"/>
    <w:rsid w:val="00A53B4A"/>
    <w:rsid w:val="00A5479A"/>
    <w:rsid w:val="00A551A3"/>
    <w:rsid w:val="00A551BA"/>
    <w:rsid w:val="00A5585F"/>
    <w:rsid w:val="00A56226"/>
    <w:rsid w:val="00A565C3"/>
    <w:rsid w:val="00A56639"/>
    <w:rsid w:val="00A56959"/>
    <w:rsid w:val="00A5723C"/>
    <w:rsid w:val="00A57B0A"/>
    <w:rsid w:val="00A57F3D"/>
    <w:rsid w:val="00A57FB3"/>
    <w:rsid w:val="00A60EC9"/>
    <w:rsid w:val="00A612C8"/>
    <w:rsid w:val="00A61387"/>
    <w:rsid w:val="00A6138B"/>
    <w:rsid w:val="00A61B19"/>
    <w:rsid w:val="00A61F96"/>
    <w:rsid w:val="00A62763"/>
    <w:rsid w:val="00A627DD"/>
    <w:rsid w:val="00A62B56"/>
    <w:rsid w:val="00A63220"/>
    <w:rsid w:val="00A63429"/>
    <w:rsid w:val="00A63921"/>
    <w:rsid w:val="00A6489C"/>
    <w:rsid w:val="00A6530C"/>
    <w:rsid w:val="00A6535F"/>
    <w:rsid w:val="00A6558C"/>
    <w:rsid w:val="00A65A59"/>
    <w:rsid w:val="00A65D7C"/>
    <w:rsid w:val="00A65F1A"/>
    <w:rsid w:val="00A6683D"/>
    <w:rsid w:val="00A66AAE"/>
    <w:rsid w:val="00A66C15"/>
    <w:rsid w:val="00A66DA3"/>
    <w:rsid w:val="00A67320"/>
    <w:rsid w:val="00A67387"/>
    <w:rsid w:val="00A67645"/>
    <w:rsid w:val="00A67C2A"/>
    <w:rsid w:val="00A67F60"/>
    <w:rsid w:val="00A7110B"/>
    <w:rsid w:val="00A7172B"/>
    <w:rsid w:val="00A71813"/>
    <w:rsid w:val="00A71BD3"/>
    <w:rsid w:val="00A72309"/>
    <w:rsid w:val="00A725D0"/>
    <w:rsid w:val="00A7400B"/>
    <w:rsid w:val="00A75143"/>
    <w:rsid w:val="00A75288"/>
    <w:rsid w:val="00A753B3"/>
    <w:rsid w:val="00A753BD"/>
    <w:rsid w:val="00A757F3"/>
    <w:rsid w:val="00A765CB"/>
    <w:rsid w:val="00A769C4"/>
    <w:rsid w:val="00A76D41"/>
    <w:rsid w:val="00A77822"/>
    <w:rsid w:val="00A77F91"/>
    <w:rsid w:val="00A80352"/>
    <w:rsid w:val="00A80EAF"/>
    <w:rsid w:val="00A81400"/>
    <w:rsid w:val="00A818E2"/>
    <w:rsid w:val="00A81A24"/>
    <w:rsid w:val="00A81DB6"/>
    <w:rsid w:val="00A8241D"/>
    <w:rsid w:val="00A82A52"/>
    <w:rsid w:val="00A847AD"/>
    <w:rsid w:val="00A84DDC"/>
    <w:rsid w:val="00A84DDE"/>
    <w:rsid w:val="00A85084"/>
    <w:rsid w:val="00A86E5F"/>
    <w:rsid w:val="00A87699"/>
    <w:rsid w:val="00A87DBC"/>
    <w:rsid w:val="00A90315"/>
    <w:rsid w:val="00A9033F"/>
    <w:rsid w:val="00A90F50"/>
    <w:rsid w:val="00A90FC2"/>
    <w:rsid w:val="00A913DA"/>
    <w:rsid w:val="00A914AA"/>
    <w:rsid w:val="00A91B84"/>
    <w:rsid w:val="00A91C05"/>
    <w:rsid w:val="00A91F94"/>
    <w:rsid w:val="00A9254E"/>
    <w:rsid w:val="00A92559"/>
    <w:rsid w:val="00A933E7"/>
    <w:rsid w:val="00A93F4F"/>
    <w:rsid w:val="00A9406C"/>
    <w:rsid w:val="00A948D3"/>
    <w:rsid w:val="00A957A0"/>
    <w:rsid w:val="00A95B32"/>
    <w:rsid w:val="00A95C68"/>
    <w:rsid w:val="00A95CF0"/>
    <w:rsid w:val="00A96109"/>
    <w:rsid w:val="00A961E4"/>
    <w:rsid w:val="00A963CE"/>
    <w:rsid w:val="00A969C2"/>
    <w:rsid w:val="00A97AB4"/>
    <w:rsid w:val="00A97E38"/>
    <w:rsid w:val="00AA055B"/>
    <w:rsid w:val="00AA08B7"/>
    <w:rsid w:val="00AA0988"/>
    <w:rsid w:val="00AA0AA4"/>
    <w:rsid w:val="00AA0CB1"/>
    <w:rsid w:val="00AA1B2B"/>
    <w:rsid w:val="00AA1DF2"/>
    <w:rsid w:val="00AA2DC7"/>
    <w:rsid w:val="00AA3828"/>
    <w:rsid w:val="00AA4693"/>
    <w:rsid w:val="00AA4A90"/>
    <w:rsid w:val="00AA4D4A"/>
    <w:rsid w:val="00AA4DC4"/>
    <w:rsid w:val="00AA5E33"/>
    <w:rsid w:val="00AA6128"/>
    <w:rsid w:val="00AA66A0"/>
    <w:rsid w:val="00AA74B5"/>
    <w:rsid w:val="00AB0074"/>
    <w:rsid w:val="00AB0232"/>
    <w:rsid w:val="00AB0441"/>
    <w:rsid w:val="00AB05DC"/>
    <w:rsid w:val="00AB0FB5"/>
    <w:rsid w:val="00AB1C06"/>
    <w:rsid w:val="00AB215D"/>
    <w:rsid w:val="00AB234D"/>
    <w:rsid w:val="00AB2FCE"/>
    <w:rsid w:val="00AB363A"/>
    <w:rsid w:val="00AB3E9D"/>
    <w:rsid w:val="00AB4730"/>
    <w:rsid w:val="00AB4B5A"/>
    <w:rsid w:val="00AB578E"/>
    <w:rsid w:val="00AB594B"/>
    <w:rsid w:val="00AB6687"/>
    <w:rsid w:val="00AB69E6"/>
    <w:rsid w:val="00AB6A22"/>
    <w:rsid w:val="00AB7ABB"/>
    <w:rsid w:val="00AB7E8B"/>
    <w:rsid w:val="00AC02BF"/>
    <w:rsid w:val="00AC1387"/>
    <w:rsid w:val="00AC1646"/>
    <w:rsid w:val="00AC1652"/>
    <w:rsid w:val="00AC1FB5"/>
    <w:rsid w:val="00AC27F1"/>
    <w:rsid w:val="00AC287F"/>
    <w:rsid w:val="00AC2907"/>
    <w:rsid w:val="00AC29E8"/>
    <w:rsid w:val="00AC2F11"/>
    <w:rsid w:val="00AC2FC3"/>
    <w:rsid w:val="00AC35B6"/>
    <w:rsid w:val="00AC4594"/>
    <w:rsid w:val="00AC4982"/>
    <w:rsid w:val="00AC4E01"/>
    <w:rsid w:val="00AC4F59"/>
    <w:rsid w:val="00AC538E"/>
    <w:rsid w:val="00AC6374"/>
    <w:rsid w:val="00AC643E"/>
    <w:rsid w:val="00AC65F2"/>
    <w:rsid w:val="00AC699C"/>
    <w:rsid w:val="00AC6CD5"/>
    <w:rsid w:val="00AD00C1"/>
    <w:rsid w:val="00AD0240"/>
    <w:rsid w:val="00AD1088"/>
    <w:rsid w:val="00AD148F"/>
    <w:rsid w:val="00AD1A82"/>
    <w:rsid w:val="00AD202F"/>
    <w:rsid w:val="00AD2037"/>
    <w:rsid w:val="00AD2098"/>
    <w:rsid w:val="00AD2BCC"/>
    <w:rsid w:val="00AD2E2E"/>
    <w:rsid w:val="00AD2EAA"/>
    <w:rsid w:val="00AD3CBA"/>
    <w:rsid w:val="00AD48E1"/>
    <w:rsid w:val="00AD4D5A"/>
    <w:rsid w:val="00AD51FA"/>
    <w:rsid w:val="00AD5E00"/>
    <w:rsid w:val="00AD5F9B"/>
    <w:rsid w:val="00AD76A7"/>
    <w:rsid w:val="00AD7B31"/>
    <w:rsid w:val="00AE0041"/>
    <w:rsid w:val="00AE00BE"/>
    <w:rsid w:val="00AE0316"/>
    <w:rsid w:val="00AE07C3"/>
    <w:rsid w:val="00AE133B"/>
    <w:rsid w:val="00AE1714"/>
    <w:rsid w:val="00AE1BD6"/>
    <w:rsid w:val="00AE34B8"/>
    <w:rsid w:val="00AE3639"/>
    <w:rsid w:val="00AE3687"/>
    <w:rsid w:val="00AE3EEE"/>
    <w:rsid w:val="00AE4112"/>
    <w:rsid w:val="00AE47CD"/>
    <w:rsid w:val="00AE4AAD"/>
    <w:rsid w:val="00AE4E6F"/>
    <w:rsid w:val="00AE640A"/>
    <w:rsid w:val="00AE6518"/>
    <w:rsid w:val="00AE659F"/>
    <w:rsid w:val="00AE6F11"/>
    <w:rsid w:val="00AE70FB"/>
    <w:rsid w:val="00AE730F"/>
    <w:rsid w:val="00AE74ED"/>
    <w:rsid w:val="00AE7652"/>
    <w:rsid w:val="00AE7695"/>
    <w:rsid w:val="00AE7E1F"/>
    <w:rsid w:val="00AE7EF1"/>
    <w:rsid w:val="00AE7F93"/>
    <w:rsid w:val="00AF16AA"/>
    <w:rsid w:val="00AF2544"/>
    <w:rsid w:val="00AF26EB"/>
    <w:rsid w:val="00AF299D"/>
    <w:rsid w:val="00AF2C37"/>
    <w:rsid w:val="00AF3873"/>
    <w:rsid w:val="00AF3C51"/>
    <w:rsid w:val="00AF4167"/>
    <w:rsid w:val="00AF4A0C"/>
    <w:rsid w:val="00AF4D1E"/>
    <w:rsid w:val="00AF545B"/>
    <w:rsid w:val="00AF55B3"/>
    <w:rsid w:val="00AF5E19"/>
    <w:rsid w:val="00AF6480"/>
    <w:rsid w:val="00AF75A1"/>
    <w:rsid w:val="00AF7840"/>
    <w:rsid w:val="00AF7E9C"/>
    <w:rsid w:val="00B004D1"/>
    <w:rsid w:val="00B004DA"/>
    <w:rsid w:val="00B00C2C"/>
    <w:rsid w:val="00B00D2E"/>
    <w:rsid w:val="00B01086"/>
    <w:rsid w:val="00B016BB"/>
    <w:rsid w:val="00B0173E"/>
    <w:rsid w:val="00B02D85"/>
    <w:rsid w:val="00B035B1"/>
    <w:rsid w:val="00B03A5B"/>
    <w:rsid w:val="00B03C06"/>
    <w:rsid w:val="00B04877"/>
    <w:rsid w:val="00B04C9C"/>
    <w:rsid w:val="00B0508C"/>
    <w:rsid w:val="00B05313"/>
    <w:rsid w:val="00B05B1D"/>
    <w:rsid w:val="00B05B32"/>
    <w:rsid w:val="00B06350"/>
    <w:rsid w:val="00B0677E"/>
    <w:rsid w:val="00B06C20"/>
    <w:rsid w:val="00B06C44"/>
    <w:rsid w:val="00B06D4E"/>
    <w:rsid w:val="00B075FD"/>
    <w:rsid w:val="00B07CBF"/>
    <w:rsid w:val="00B1095A"/>
    <w:rsid w:val="00B10DAE"/>
    <w:rsid w:val="00B1142B"/>
    <w:rsid w:val="00B11522"/>
    <w:rsid w:val="00B119CE"/>
    <w:rsid w:val="00B11B54"/>
    <w:rsid w:val="00B1294A"/>
    <w:rsid w:val="00B13020"/>
    <w:rsid w:val="00B13659"/>
    <w:rsid w:val="00B14BD7"/>
    <w:rsid w:val="00B15373"/>
    <w:rsid w:val="00B156CA"/>
    <w:rsid w:val="00B15F16"/>
    <w:rsid w:val="00B1656B"/>
    <w:rsid w:val="00B178BE"/>
    <w:rsid w:val="00B17C2B"/>
    <w:rsid w:val="00B17E95"/>
    <w:rsid w:val="00B20481"/>
    <w:rsid w:val="00B21421"/>
    <w:rsid w:val="00B215E2"/>
    <w:rsid w:val="00B22514"/>
    <w:rsid w:val="00B22761"/>
    <w:rsid w:val="00B22971"/>
    <w:rsid w:val="00B22D68"/>
    <w:rsid w:val="00B231C7"/>
    <w:rsid w:val="00B232FA"/>
    <w:rsid w:val="00B236B1"/>
    <w:rsid w:val="00B23796"/>
    <w:rsid w:val="00B23983"/>
    <w:rsid w:val="00B23D9A"/>
    <w:rsid w:val="00B25115"/>
    <w:rsid w:val="00B252C2"/>
    <w:rsid w:val="00B25666"/>
    <w:rsid w:val="00B25DCE"/>
    <w:rsid w:val="00B26F65"/>
    <w:rsid w:val="00B274EB"/>
    <w:rsid w:val="00B2765D"/>
    <w:rsid w:val="00B30770"/>
    <w:rsid w:val="00B31A35"/>
    <w:rsid w:val="00B3231D"/>
    <w:rsid w:val="00B328B0"/>
    <w:rsid w:val="00B32E33"/>
    <w:rsid w:val="00B32F4D"/>
    <w:rsid w:val="00B32FE3"/>
    <w:rsid w:val="00B333C9"/>
    <w:rsid w:val="00B343EA"/>
    <w:rsid w:val="00B34D1F"/>
    <w:rsid w:val="00B354C7"/>
    <w:rsid w:val="00B3558F"/>
    <w:rsid w:val="00B367C2"/>
    <w:rsid w:val="00B36FCA"/>
    <w:rsid w:val="00B401F1"/>
    <w:rsid w:val="00B4044F"/>
    <w:rsid w:val="00B415B3"/>
    <w:rsid w:val="00B41D49"/>
    <w:rsid w:val="00B41D57"/>
    <w:rsid w:val="00B4270E"/>
    <w:rsid w:val="00B4336A"/>
    <w:rsid w:val="00B43A52"/>
    <w:rsid w:val="00B43D16"/>
    <w:rsid w:val="00B4469B"/>
    <w:rsid w:val="00B44C35"/>
    <w:rsid w:val="00B44C46"/>
    <w:rsid w:val="00B45368"/>
    <w:rsid w:val="00B456D7"/>
    <w:rsid w:val="00B45EFF"/>
    <w:rsid w:val="00B4623D"/>
    <w:rsid w:val="00B469BF"/>
    <w:rsid w:val="00B47444"/>
    <w:rsid w:val="00B47457"/>
    <w:rsid w:val="00B478F2"/>
    <w:rsid w:val="00B47978"/>
    <w:rsid w:val="00B47CDD"/>
    <w:rsid w:val="00B505CA"/>
    <w:rsid w:val="00B506DA"/>
    <w:rsid w:val="00B50AEE"/>
    <w:rsid w:val="00B50E87"/>
    <w:rsid w:val="00B5189B"/>
    <w:rsid w:val="00B52110"/>
    <w:rsid w:val="00B524A9"/>
    <w:rsid w:val="00B52721"/>
    <w:rsid w:val="00B5274D"/>
    <w:rsid w:val="00B52E2C"/>
    <w:rsid w:val="00B543FC"/>
    <w:rsid w:val="00B54A0A"/>
    <w:rsid w:val="00B5524B"/>
    <w:rsid w:val="00B5575D"/>
    <w:rsid w:val="00B560C3"/>
    <w:rsid w:val="00B56B9F"/>
    <w:rsid w:val="00B56D28"/>
    <w:rsid w:val="00B570B2"/>
    <w:rsid w:val="00B57681"/>
    <w:rsid w:val="00B5783D"/>
    <w:rsid w:val="00B57888"/>
    <w:rsid w:val="00B57EF4"/>
    <w:rsid w:val="00B605F8"/>
    <w:rsid w:val="00B60E59"/>
    <w:rsid w:val="00B611CA"/>
    <w:rsid w:val="00B611E3"/>
    <w:rsid w:val="00B61E85"/>
    <w:rsid w:val="00B62FC9"/>
    <w:rsid w:val="00B63122"/>
    <w:rsid w:val="00B639D6"/>
    <w:rsid w:val="00B63B09"/>
    <w:rsid w:val="00B63B64"/>
    <w:rsid w:val="00B64072"/>
    <w:rsid w:val="00B64217"/>
    <w:rsid w:val="00B646FD"/>
    <w:rsid w:val="00B64AE3"/>
    <w:rsid w:val="00B64E70"/>
    <w:rsid w:val="00B65050"/>
    <w:rsid w:val="00B65EC1"/>
    <w:rsid w:val="00B65FF3"/>
    <w:rsid w:val="00B66421"/>
    <w:rsid w:val="00B66559"/>
    <w:rsid w:val="00B6675A"/>
    <w:rsid w:val="00B668D0"/>
    <w:rsid w:val="00B66994"/>
    <w:rsid w:val="00B672E1"/>
    <w:rsid w:val="00B672EB"/>
    <w:rsid w:val="00B67C34"/>
    <w:rsid w:val="00B67D08"/>
    <w:rsid w:val="00B67F7D"/>
    <w:rsid w:val="00B70450"/>
    <w:rsid w:val="00B7087B"/>
    <w:rsid w:val="00B71293"/>
    <w:rsid w:val="00B7286E"/>
    <w:rsid w:val="00B72DCB"/>
    <w:rsid w:val="00B72DD0"/>
    <w:rsid w:val="00B73B63"/>
    <w:rsid w:val="00B743FA"/>
    <w:rsid w:val="00B7449A"/>
    <w:rsid w:val="00B75122"/>
    <w:rsid w:val="00B7579B"/>
    <w:rsid w:val="00B75F58"/>
    <w:rsid w:val="00B76214"/>
    <w:rsid w:val="00B76337"/>
    <w:rsid w:val="00B76B89"/>
    <w:rsid w:val="00B76F9E"/>
    <w:rsid w:val="00B7738B"/>
    <w:rsid w:val="00B77729"/>
    <w:rsid w:val="00B77AAD"/>
    <w:rsid w:val="00B80D0F"/>
    <w:rsid w:val="00B8183C"/>
    <w:rsid w:val="00B81D2B"/>
    <w:rsid w:val="00B82208"/>
    <w:rsid w:val="00B82805"/>
    <w:rsid w:val="00B83530"/>
    <w:rsid w:val="00B83A47"/>
    <w:rsid w:val="00B842A1"/>
    <w:rsid w:val="00B84AF9"/>
    <w:rsid w:val="00B84F3E"/>
    <w:rsid w:val="00B861C9"/>
    <w:rsid w:val="00B86803"/>
    <w:rsid w:val="00B86900"/>
    <w:rsid w:val="00B86B8C"/>
    <w:rsid w:val="00B86F58"/>
    <w:rsid w:val="00B87227"/>
    <w:rsid w:val="00B87459"/>
    <w:rsid w:val="00B90262"/>
    <w:rsid w:val="00B9031A"/>
    <w:rsid w:val="00B90913"/>
    <w:rsid w:val="00B90B17"/>
    <w:rsid w:val="00B90C14"/>
    <w:rsid w:val="00B90DE2"/>
    <w:rsid w:val="00B90F08"/>
    <w:rsid w:val="00B90F92"/>
    <w:rsid w:val="00B91B1F"/>
    <w:rsid w:val="00B91CEC"/>
    <w:rsid w:val="00B91CFD"/>
    <w:rsid w:val="00B91E03"/>
    <w:rsid w:val="00B91EB8"/>
    <w:rsid w:val="00B91EF9"/>
    <w:rsid w:val="00B92034"/>
    <w:rsid w:val="00B92295"/>
    <w:rsid w:val="00B92ADA"/>
    <w:rsid w:val="00B92CBD"/>
    <w:rsid w:val="00B92D37"/>
    <w:rsid w:val="00B92E04"/>
    <w:rsid w:val="00B93638"/>
    <w:rsid w:val="00B93D78"/>
    <w:rsid w:val="00B94026"/>
    <w:rsid w:val="00B9417E"/>
    <w:rsid w:val="00B94AD9"/>
    <w:rsid w:val="00B96108"/>
    <w:rsid w:val="00B962D6"/>
    <w:rsid w:val="00B965EF"/>
    <w:rsid w:val="00B96CC5"/>
    <w:rsid w:val="00B96CDA"/>
    <w:rsid w:val="00B97294"/>
    <w:rsid w:val="00B97D79"/>
    <w:rsid w:val="00BA01EC"/>
    <w:rsid w:val="00BA09A6"/>
    <w:rsid w:val="00BA1AC1"/>
    <w:rsid w:val="00BA22C4"/>
    <w:rsid w:val="00BA2363"/>
    <w:rsid w:val="00BA28C8"/>
    <w:rsid w:val="00BA3015"/>
    <w:rsid w:val="00BA41A3"/>
    <w:rsid w:val="00BA42A9"/>
    <w:rsid w:val="00BA4444"/>
    <w:rsid w:val="00BA5079"/>
    <w:rsid w:val="00BA568A"/>
    <w:rsid w:val="00BA5D8A"/>
    <w:rsid w:val="00BA6E71"/>
    <w:rsid w:val="00BA7072"/>
    <w:rsid w:val="00BA7223"/>
    <w:rsid w:val="00BA749C"/>
    <w:rsid w:val="00BA7F1F"/>
    <w:rsid w:val="00BB1BBD"/>
    <w:rsid w:val="00BB275A"/>
    <w:rsid w:val="00BB306C"/>
    <w:rsid w:val="00BB357E"/>
    <w:rsid w:val="00BB3851"/>
    <w:rsid w:val="00BB3881"/>
    <w:rsid w:val="00BB3B19"/>
    <w:rsid w:val="00BB5483"/>
    <w:rsid w:val="00BB5B45"/>
    <w:rsid w:val="00BB6181"/>
    <w:rsid w:val="00BB61A4"/>
    <w:rsid w:val="00BB6709"/>
    <w:rsid w:val="00BB6970"/>
    <w:rsid w:val="00BB6BA0"/>
    <w:rsid w:val="00BB73D8"/>
    <w:rsid w:val="00BB745B"/>
    <w:rsid w:val="00BB74CC"/>
    <w:rsid w:val="00BB7AC2"/>
    <w:rsid w:val="00BB7C64"/>
    <w:rsid w:val="00BC1208"/>
    <w:rsid w:val="00BC148E"/>
    <w:rsid w:val="00BC14C4"/>
    <w:rsid w:val="00BC1686"/>
    <w:rsid w:val="00BC1908"/>
    <w:rsid w:val="00BC1C68"/>
    <w:rsid w:val="00BC1E93"/>
    <w:rsid w:val="00BC2190"/>
    <w:rsid w:val="00BC2C9B"/>
    <w:rsid w:val="00BC378B"/>
    <w:rsid w:val="00BC3889"/>
    <w:rsid w:val="00BC3CAD"/>
    <w:rsid w:val="00BC43B9"/>
    <w:rsid w:val="00BC529C"/>
    <w:rsid w:val="00BC5748"/>
    <w:rsid w:val="00BC5756"/>
    <w:rsid w:val="00BC5867"/>
    <w:rsid w:val="00BC59AC"/>
    <w:rsid w:val="00BC5D35"/>
    <w:rsid w:val="00BC6272"/>
    <w:rsid w:val="00BC64C1"/>
    <w:rsid w:val="00BC6CF9"/>
    <w:rsid w:val="00BC747E"/>
    <w:rsid w:val="00BC7B73"/>
    <w:rsid w:val="00BD011F"/>
    <w:rsid w:val="00BD0455"/>
    <w:rsid w:val="00BD07DD"/>
    <w:rsid w:val="00BD13D8"/>
    <w:rsid w:val="00BD1729"/>
    <w:rsid w:val="00BD1F18"/>
    <w:rsid w:val="00BD30B1"/>
    <w:rsid w:val="00BD46C0"/>
    <w:rsid w:val="00BD5C09"/>
    <w:rsid w:val="00BD60DE"/>
    <w:rsid w:val="00BD72E9"/>
    <w:rsid w:val="00BD7354"/>
    <w:rsid w:val="00BD7598"/>
    <w:rsid w:val="00BD768F"/>
    <w:rsid w:val="00BD7A90"/>
    <w:rsid w:val="00BE0110"/>
    <w:rsid w:val="00BE047E"/>
    <w:rsid w:val="00BE0E14"/>
    <w:rsid w:val="00BE15DD"/>
    <w:rsid w:val="00BE19C9"/>
    <w:rsid w:val="00BE1C7E"/>
    <w:rsid w:val="00BE1FC4"/>
    <w:rsid w:val="00BE2173"/>
    <w:rsid w:val="00BE2453"/>
    <w:rsid w:val="00BE342F"/>
    <w:rsid w:val="00BE3C7D"/>
    <w:rsid w:val="00BE3D10"/>
    <w:rsid w:val="00BE3EAD"/>
    <w:rsid w:val="00BE3F10"/>
    <w:rsid w:val="00BE51F7"/>
    <w:rsid w:val="00BE55FC"/>
    <w:rsid w:val="00BE5AF1"/>
    <w:rsid w:val="00BE5FE6"/>
    <w:rsid w:val="00BE656B"/>
    <w:rsid w:val="00BE6C6A"/>
    <w:rsid w:val="00BE6EBA"/>
    <w:rsid w:val="00BE76D8"/>
    <w:rsid w:val="00BF00D9"/>
    <w:rsid w:val="00BF01CE"/>
    <w:rsid w:val="00BF1AC9"/>
    <w:rsid w:val="00BF2337"/>
    <w:rsid w:val="00BF244D"/>
    <w:rsid w:val="00BF250B"/>
    <w:rsid w:val="00BF27C3"/>
    <w:rsid w:val="00BF2BED"/>
    <w:rsid w:val="00BF2D08"/>
    <w:rsid w:val="00BF3311"/>
    <w:rsid w:val="00BF3443"/>
    <w:rsid w:val="00BF357B"/>
    <w:rsid w:val="00BF376E"/>
    <w:rsid w:val="00BF3939"/>
    <w:rsid w:val="00BF4A7B"/>
    <w:rsid w:val="00BF5229"/>
    <w:rsid w:val="00BF5378"/>
    <w:rsid w:val="00BF58DD"/>
    <w:rsid w:val="00BF591B"/>
    <w:rsid w:val="00BF5943"/>
    <w:rsid w:val="00BF5E37"/>
    <w:rsid w:val="00BF5EE6"/>
    <w:rsid w:val="00BF6717"/>
    <w:rsid w:val="00BF6DD5"/>
    <w:rsid w:val="00BF6EEB"/>
    <w:rsid w:val="00C002BE"/>
    <w:rsid w:val="00C00B61"/>
    <w:rsid w:val="00C01113"/>
    <w:rsid w:val="00C0202D"/>
    <w:rsid w:val="00C03119"/>
    <w:rsid w:val="00C03150"/>
    <w:rsid w:val="00C03D94"/>
    <w:rsid w:val="00C04212"/>
    <w:rsid w:val="00C04421"/>
    <w:rsid w:val="00C044AE"/>
    <w:rsid w:val="00C04C81"/>
    <w:rsid w:val="00C050CA"/>
    <w:rsid w:val="00C05917"/>
    <w:rsid w:val="00C05EE4"/>
    <w:rsid w:val="00C067F9"/>
    <w:rsid w:val="00C07452"/>
    <w:rsid w:val="00C07630"/>
    <w:rsid w:val="00C0787E"/>
    <w:rsid w:val="00C07992"/>
    <w:rsid w:val="00C07BBC"/>
    <w:rsid w:val="00C1047C"/>
    <w:rsid w:val="00C114AB"/>
    <w:rsid w:val="00C11CE6"/>
    <w:rsid w:val="00C11F0D"/>
    <w:rsid w:val="00C12439"/>
    <w:rsid w:val="00C13E4F"/>
    <w:rsid w:val="00C14256"/>
    <w:rsid w:val="00C14393"/>
    <w:rsid w:val="00C146CE"/>
    <w:rsid w:val="00C15210"/>
    <w:rsid w:val="00C15ADC"/>
    <w:rsid w:val="00C162DC"/>
    <w:rsid w:val="00C163DD"/>
    <w:rsid w:val="00C16B3C"/>
    <w:rsid w:val="00C16DF9"/>
    <w:rsid w:val="00C17AF0"/>
    <w:rsid w:val="00C17C30"/>
    <w:rsid w:val="00C20469"/>
    <w:rsid w:val="00C207E2"/>
    <w:rsid w:val="00C211B7"/>
    <w:rsid w:val="00C21333"/>
    <w:rsid w:val="00C21367"/>
    <w:rsid w:val="00C2137F"/>
    <w:rsid w:val="00C216DE"/>
    <w:rsid w:val="00C222C3"/>
    <w:rsid w:val="00C22D24"/>
    <w:rsid w:val="00C238C8"/>
    <w:rsid w:val="00C238CA"/>
    <w:rsid w:val="00C2417A"/>
    <w:rsid w:val="00C242C6"/>
    <w:rsid w:val="00C24C96"/>
    <w:rsid w:val="00C25D25"/>
    <w:rsid w:val="00C265BA"/>
    <w:rsid w:val="00C27E6D"/>
    <w:rsid w:val="00C27EE1"/>
    <w:rsid w:val="00C30314"/>
    <w:rsid w:val="00C306DF"/>
    <w:rsid w:val="00C311B7"/>
    <w:rsid w:val="00C314B9"/>
    <w:rsid w:val="00C32C80"/>
    <w:rsid w:val="00C32FFD"/>
    <w:rsid w:val="00C330C0"/>
    <w:rsid w:val="00C33665"/>
    <w:rsid w:val="00C351D0"/>
    <w:rsid w:val="00C35581"/>
    <w:rsid w:val="00C362C6"/>
    <w:rsid w:val="00C363D4"/>
    <w:rsid w:val="00C3648F"/>
    <w:rsid w:val="00C36B33"/>
    <w:rsid w:val="00C36F9C"/>
    <w:rsid w:val="00C374E5"/>
    <w:rsid w:val="00C37B5F"/>
    <w:rsid w:val="00C37C78"/>
    <w:rsid w:val="00C40F07"/>
    <w:rsid w:val="00C41292"/>
    <w:rsid w:val="00C412B7"/>
    <w:rsid w:val="00C41E5A"/>
    <w:rsid w:val="00C428B9"/>
    <w:rsid w:val="00C42DC3"/>
    <w:rsid w:val="00C43030"/>
    <w:rsid w:val="00C4308B"/>
    <w:rsid w:val="00C43C6F"/>
    <w:rsid w:val="00C43F81"/>
    <w:rsid w:val="00C446E3"/>
    <w:rsid w:val="00C447BF"/>
    <w:rsid w:val="00C45843"/>
    <w:rsid w:val="00C4621A"/>
    <w:rsid w:val="00C4627F"/>
    <w:rsid w:val="00C46812"/>
    <w:rsid w:val="00C47342"/>
    <w:rsid w:val="00C475CA"/>
    <w:rsid w:val="00C47F44"/>
    <w:rsid w:val="00C50C79"/>
    <w:rsid w:val="00C5142C"/>
    <w:rsid w:val="00C5142E"/>
    <w:rsid w:val="00C52CA9"/>
    <w:rsid w:val="00C52F44"/>
    <w:rsid w:val="00C53825"/>
    <w:rsid w:val="00C53901"/>
    <w:rsid w:val="00C53EBA"/>
    <w:rsid w:val="00C543B8"/>
    <w:rsid w:val="00C54533"/>
    <w:rsid w:val="00C5477E"/>
    <w:rsid w:val="00C54AE9"/>
    <w:rsid w:val="00C55015"/>
    <w:rsid w:val="00C5553E"/>
    <w:rsid w:val="00C558C3"/>
    <w:rsid w:val="00C56A4D"/>
    <w:rsid w:val="00C56C34"/>
    <w:rsid w:val="00C577F9"/>
    <w:rsid w:val="00C57D01"/>
    <w:rsid w:val="00C60CC1"/>
    <w:rsid w:val="00C60D70"/>
    <w:rsid w:val="00C60DAC"/>
    <w:rsid w:val="00C619D4"/>
    <w:rsid w:val="00C61B21"/>
    <w:rsid w:val="00C61C91"/>
    <w:rsid w:val="00C621CA"/>
    <w:rsid w:val="00C6392A"/>
    <w:rsid w:val="00C63B06"/>
    <w:rsid w:val="00C64A11"/>
    <w:rsid w:val="00C64D91"/>
    <w:rsid w:val="00C6517C"/>
    <w:rsid w:val="00C66008"/>
    <w:rsid w:val="00C66165"/>
    <w:rsid w:val="00C6671C"/>
    <w:rsid w:val="00C6689B"/>
    <w:rsid w:val="00C66C3C"/>
    <w:rsid w:val="00C66EF4"/>
    <w:rsid w:val="00C6727F"/>
    <w:rsid w:val="00C7022C"/>
    <w:rsid w:val="00C70711"/>
    <w:rsid w:val="00C71363"/>
    <w:rsid w:val="00C7176E"/>
    <w:rsid w:val="00C71EFE"/>
    <w:rsid w:val="00C7259B"/>
    <w:rsid w:val="00C72765"/>
    <w:rsid w:val="00C73398"/>
    <w:rsid w:val="00C73927"/>
    <w:rsid w:val="00C7429F"/>
    <w:rsid w:val="00C746F6"/>
    <w:rsid w:val="00C74DD5"/>
    <w:rsid w:val="00C75397"/>
    <w:rsid w:val="00C753A2"/>
    <w:rsid w:val="00C75521"/>
    <w:rsid w:val="00C75B9E"/>
    <w:rsid w:val="00C75DA2"/>
    <w:rsid w:val="00C7676C"/>
    <w:rsid w:val="00C7727A"/>
    <w:rsid w:val="00C77374"/>
    <w:rsid w:val="00C77631"/>
    <w:rsid w:val="00C776F6"/>
    <w:rsid w:val="00C7784B"/>
    <w:rsid w:val="00C77DB9"/>
    <w:rsid w:val="00C77DE5"/>
    <w:rsid w:val="00C80A6B"/>
    <w:rsid w:val="00C81136"/>
    <w:rsid w:val="00C81510"/>
    <w:rsid w:val="00C81AE3"/>
    <w:rsid w:val="00C820C0"/>
    <w:rsid w:val="00C824DA"/>
    <w:rsid w:val="00C8255F"/>
    <w:rsid w:val="00C8269D"/>
    <w:rsid w:val="00C83C0B"/>
    <w:rsid w:val="00C83DEA"/>
    <w:rsid w:val="00C853C6"/>
    <w:rsid w:val="00C85857"/>
    <w:rsid w:val="00C86011"/>
    <w:rsid w:val="00C86198"/>
    <w:rsid w:val="00C86A33"/>
    <w:rsid w:val="00C87A4E"/>
    <w:rsid w:val="00C87BDD"/>
    <w:rsid w:val="00C908B7"/>
    <w:rsid w:val="00C90F66"/>
    <w:rsid w:val="00C910E9"/>
    <w:rsid w:val="00C913A6"/>
    <w:rsid w:val="00C91881"/>
    <w:rsid w:val="00C918F2"/>
    <w:rsid w:val="00C91E7F"/>
    <w:rsid w:val="00C92100"/>
    <w:rsid w:val="00C921F9"/>
    <w:rsid w:val="00C922D2"/>
    <w:rsid w:val="00C927CA"/>
    <w:rsid w:val="00C92C08"/>
    <w:rsid w:val="00C93A4D"/>
    <w:rsid w:val="00C93A5C"/>
    <w:rsid w:val="00C9492C"/>
    <w:rsid w:val="00C950A9"/>
    <w:rsid w:val="00C95F8B"/>
    <w:rsid w:val="00C9620B"/>
    <w:rsid w:val="00C968BF"/>
    <w:rsid w:val="00C96A90"/>
    <w:rsid w:val="00C96E58"/>
    <w:rsid w:val="00C9709A"/>
    <w:rsid w:val="00C970FC"/>
    <w:rsid w:val="00CA05B3"/>
    <w:rsid w:val="00CA0694"/>
    <w:rsid w:val="00CA0DF5"/>
    <w:rsid w:val="00CA124A"/>
    <w:rsid w:val="00CA12A1"/>
    <w:rsid w:val="00CA1AEB"/>
    <w:rsid w:val="00CA2361"/>
    <w:rsid w:val="00CA24E2"/>
    <w:rsid w:val="00CA2544"/>
    <w:rsid w:val="00CA3066"/>
    <w:rsid w:val="00CA3895"/>
    <w:rsid w:val="00CA3A9F"/>
    <w:rsid w:val="00CA4065"/>
    <w:rsid w:val="00CA49F6"/>
    <w:rsid w:val="00CA4CB9"/>
    <w:rsid w:val="00CA4D71"/>
    <w:rsid w:val="00CA558E"/>
    <w:rsid w:val="00CA58C8"/>
    <w:rsid w:val="00CA60C0"/>
    <w:rsid w:val="00CA6631"/>
    <w:rsid w:val="00CA7A38"/>
    <w:rsid w:val="00CA7AD3"/>
    <w:rsid w:val="00CB0075"/>
    <w:rsid w:val="00CB0145"/>
    <w:rsid w:val="00CB0228"/>
    <w:rsid w:val="00CB02EB"/>
    <w:rsid w:val="00CB09E9"/>
    <w:rsid w:val="00CB09F9"/>
    <w:rsid w:val="00CB129D"/>
    <w:rsid w:val="00CB17A3"/>
    <w:rsid w:val="00CB183E"/>
    <w:rsid w:val="00CB1DA4"/>
    <w:rsid w:val="00CB1DF9"/>
    <w:rsid w:val="00CB22A0"/>
    <w:rsid w:val="00CB2996"/>
    <w:rsid w:val="00CB2AF6"/>
    <w:rsid w:val="00CB2E44"/>
    <w:rsid w:val="00CB3329"/>
    <w:rsid w:val="00CB36D1"/>
    <w:rsid w:val="00CB37A8"/>
    <w:rsid w:val="00CB3B34"/>
    <w:rsid w:val="00CB4FD6"/>
    <w:rsid w:val="00CB6075"/>
    <w:rsid w:val="00CB6206"/>
    <w:rsid w:val="00CB629D"/>
    <w:rsid w:val="00CB6585"/>
    <w:rsid w:val="00CB666C"/>
    <w:rsid w:val="00CB66A2"/>
    <w:rsid w:val="00CB6E11"/>
    <w:rsid w:val="00CB70CD"/>
    <w:rsid w:val="00CB7203"/>
    <w:rsid w:val="00CB7270"/>
    <w:rsid w:val="00CB79F4"/>
    <w:rsid w:val="00CC008B"/>
    <w:rsid w:val="00CC0247"/>
    <w:rsid w:val="00CC0561"/>
    <w:rsid w:val="00CC061B"/>
    <w:rsid w:val="00CC0A7C"/>
    <w:rsid w:val="00CC15FF"/>
    <w:rsid w:val="00CC3313"/>
    <w:rsid w:val="00CC386F"/>
    <w:rsid w:val="00CC4B07"/>
    <w:rsid w:val="00CC506C"/>
    <w:rsid w:val="00CC5395"/>
    <w:rsid w:val="00CC60F7"/>
    <w:rsid w:val="00CC6FB9"/>
    <w:rsid w:val="00CC75B1"/>
    <w:rsid w:val="00CC79B7"/>
    <w:rsid w:val="00CC7AB1"/>
    <w:rsid w:val="00CC7AF0"/>
    <w:rsid w:val="00CD0D81"/>
    <w:rsid w:val="00CD1030"/>
    <w:rsid w:val="00CD19A7"/>
    <w:rsid w:val="00CD19D6"/>
    <w:rsid w:val="00CD1CBB"/>
    <w:rsid w:val="00CD1F11"/>
    <w:rsid w:val="00CD22CC"/>
    <w:rsid w:val="00CD2420"/>
    <w:rsid w:val="00CD2EFF"/>
    <w:rsid w:val="00CD396E"/>
    <w:rsid w:val="00CD39C3"/>
    <w:rsid w:val="00CD452E"/>
    <w:rsid w:val="00CD498F"/>
    <w:rsid w:val="00CD4D81"/>
    <w:rsid w:val="00CD4F58"/>
    <w:rsid w:val="00CD5425"/>
    <w:rsid w:val="00CD6A55"/>
    <w:rsid w:val="00CD7A53"/>
    <w:rsid w:val="00CD7F48"/>
    <w:rsid w:val="00CE0CB5"/>
    <w:rsid w:val="00CE1273"/>
    <w:rsid w:val="00CE17B1"/>
    <w:rsid w:val="00CE1E98"/>
    <w:rsid w:val="00CE2162"/>
    <w:rsid w:val="00CE4396"/>
    <w:rsid w:val="00CE478F"/>
    <w:rsid w:val="00CE4920"/>
    <w:rsid w:val="00CE4980"/>
    <w:rsid w:val="00CE4F53"/>
    <w:rsid w:val="00CE586E"/>
    <w:rsid w:val="00CE5FEB"/>
    <w:rsid w:val="00CE65AB"/>
    <w:rsid w:val="00CE72F2"/>
    <w:rsid w:val="00CE736E"/>
    <w:rsid w:val="00CE7635"/>
    <w:rsid w:val="00CE7DDB"/>
    <w:rsid w:val="00CE7F89"/>
    <w:rsid w:val="00CF01B2"/>
    <w:rsid w:val="00CF02E1"/>
    <w:rsid w:val="00CF0739"/>
    <w:rsid w:val="00CF1689"/>
    <w:rsid w:val="00CF1BA7"/>
    <w:rsid w:val="00CF1C50"/>
    <w:rsid w:val="00CF2008"/>
    <w:rsid w:val="00CF26C5"/>
    <w:rsid w:val="00CF3434"/>
    <w:rsid w:val="00CF37AC"/>
    <w:rsid w:val="00CF433C"/>
    <w:rsid w:val="00CF4D72"/>
    <w:rsid w:val="00CF56E7"/>
    <w:rsid w:val="00CF5BCE"/>
    <w:rsid w:val="00CF63BD"/>
    <w:rsid w:val="00CF6ED8"/>
    <w:rsid w:val="00CF72E3"/>
    <w:rsid w:val="00CF775E"/>
    <w:rsid w:val="00CF7C2E"/>
    <w:rsid w:val="00D0014A"/>
    <w:rsid w:val="00D00237"/>
    <w:rsid w:val="00D0188A"/>
    <w:rsid w:val="00D02037"/>
    <w:rsid w:val="00D0270F"/>
    <w:rsid w:val="00D02CF7"/>
    <w:rsid w:val="00D03E95"/>
    <w:rsid w:val="00D03EF3"/>
    <w:rsid w:val="00D0439C"/>
    <w:rsid w:val="00D045E7"/>
    <w:rsid w:val="00D04B7D"/>
    <w:rsid w:val="00D06691"/>
    <w:rsid w:val="00D06E72"/>
    <w:rsid w:val="00D101AD"/>
    <w:rsid w:val="00D10F83"/>
    <w:rsid w:val="00D11CCF"/>
    <w:rsid w:val="00D129D4"/>
    <w:rsid w:val="00D129EA"/>
    <w:rsid w:val="00D13A18"/>
    <w:rsid w:val="00D13D26"/>
    <w:rsid w:val="00D14028"/>
    <w:rsid w:val="00D14705"/>
    <w:rsid w:val="00D150F1"/>
    <w:rsid w:val="00D15BC5"/>
    <w:rsid w:val="00D15CCD"/>
    <w:rsid w:val="00D15DD2"/>
    <w:rsid w:val="00D15DE6"/>
    <w:rsid w:val="00D1690D"/>
    <w:rsid w:val="00D17448"/>
    <w:rsid w:val="00D179F1"/>
    <w:rsid w:val="00D17EF8"/>
    <w:rsid w:val="00D2015F"/>
    <w:rsid w:val="00D20DB6"/>
    <w:rsid w:val="00D2158E"/>
    <w:rsid w:val="00D21790"/>
    <w:rsid w:val="00D21791"/>
    <w:rsid w:val="00D21EF6"/>
    <w:rsid w:val="00D21FD9"/>
    <w:rsid w:val="00D221BC"/>
    <w:rsid w:val="00D22ECE"/>
    <w:rsid w:val="00D23919"/>
    <w:rsid w:val="00D24452"/>
    <w:rsid w:val="00D25094"/>
    <w:rsid w:val="00D27580"/>
    <w:rsid w:val="00D308C6"/>
    <w:rsid w:val="00D30C16"/>
    <w:rsid w:val="00D30C21"/>
    <w:rsid w:val="00D312DD"/>
    <w:rsid w:val="00D3142E"/>
    <w:rsid w:val="00D314E0"/>
    <w:rsid w:val="00D31611"/>
    <w:rsid w:val="00D31CB8"/>
    <w:rsid w:val="00D3214D"/>
    <w:rsid w:val="00D327AF"/>
    <w:rsid w:val="00D32C84"/>
    <w:rsid w:val="00D33502"/>
    <w:rsid w:val="00D338E8"/>
    <w:rsid w:val="00D3420A"/>
    <w:rsid w:val="00D344A9"/>
    <w:rsid w:val="00D34771"/>
    <w:rsid w:val="00D34A0F"/>
    <w:rsid w:val="00D351A5"/>
    <w:rsid w:val="00D35230"/>
    <w:rsid w:val="00D359D8"/>
    <w:rsid w:val="00D35EC2"/>
    <w:rsid w:val="00D361D0"/>
    <w:rsid w:val="00D364B7"/>
    <w:rsid w:val="00D369F2"/>
    <w:rsid w:val="00D36D66"/>
    <w:rsid w:val="00D37BC6"/>
    <w:rsid w:val="00D37C9E"/>
    <w:rsid w:val="00D37F66"/>
    <w:rsid w:val="00D37FB4"/>
    <w:rsid w:val="00D4004B"/>
    <w:rsid w:val="00D40D07"/>
    <w:rsid w:val="00D40E6F"/>
    <w:rsid w:val="00D417A5"/>
    <w:rsid w:val="00D41D55"/>
    <w:rsid w:val="00D42A76"/>
    <w:rsid w:val="00D432A1"/>
    <w:rsid w:val="00D43D75"/>
    <w:rsid w:val="00D43EAD"/>
    <w:rsid w:val="00D44508"/>
    <w:rsid w:val="00D44A8A"/>
    <w:rsid w:val="00D44E46"/>
    <w:rsid w:val="00D456B4"/>
    <w:rsid w:val="00D45762"/>
    <w:rsid w:val="00D457CF"/>
    <w:rsid w:val="00D45FAD"/>
    <w:rsid w:val="00D4601F"/>
    <w:rsid w:val="00D4651B"/>
    <w:rsid w:val="00D465B7"/>
    <w:rsid w:val="00D4671D"/>
    <w:rsid w:val="00D47351"/>
    <w:rsid w:val="00D476C5"/>
    <w:rsid w:val="00D47F8D"/>
    <w:rsid w:val="00D5037D"/>
    <w:rsid w:val="00D50A59"/>
    <w:rsid w:val="00D50C81"/>
    <w:rsid w:val="00D50D23"/>
    <w:rsid w:val="00D50D54"/>
    <w:rsid w:val="00D5105A"/>
    <w:rsid w:val="00D51C4F"/>
    <w:rsid w:val="00D51C71"/>
    <w:rsid w:val="00D51E19"/>
    <w:rsid w:val="00D535AA"/>
    <w:rsid w:val="00D5378F"/>
    <w:rsid w:val="00D537F3"/>
    <w:rsid w:val="00D53FC7"/>
    <w:rsid w:val="00D54051"/>
    <w:rsid w:val="00D540C3"/>
    <w:rsid w:val="00D542D3"/>
    <w:rsid w:val="00D546C2"/>
    <w:rsid w:val="00D54E84"/>
    <w:rsid w:val="00D55620"/>
    <w:rsid w:val="00D5626D"/>
    <w:rsid w:val="00D566E3"/>
    <w:rsid w:val="00D56839"/>
    <w:rsid w:val="00D56D81"/>
    <w:rsid w:val="00D56F19"/>
    <w:rsid w:val="00D57215"/>
    <w:rsid w:val="00D57727"/>
    <w:rsid w:val="00D57F05"/>
    <w:rsid w:val="00D601BE"/>
    <w:rsid w:val="00D6049E"/>
    <w:rsid w:val="00D609D5"/>
    <w:rsid w:val="00D60D6E"/>
    <w:rsid w:val="00D614AA"/>
    <w:rsid w:val="00D615FD"/>
    <w:rsid w:val="00D6181B"/>
    <w:rsid w:val="00D620AB"/>
    <w:rsid w:val="00D62250"/>
    <w:rsid w:val="00D62643"/>
    <w:rsid w:val="00D62739"/>
    <w:rsid w:val="00D629E1"/>
    <w:rsid w:val="00D62DA1"/>
    <w:rsid w:val="00D62EC4"/>
    <w:rsid w:val="00D6350A"/>
    <w:rsid w:val="00D639A6"/>
    <w:rsid w:val="00D649BD"/>
    <w:rsid w:val="00D66753"/>
    <w:rsid w:val="00D66D6F"/>
    <w:rsid w:val="00D674F7"/>
    <w:rsid w:val="00D6785E"/>
    <w:rsid w:val="00D678E9"/>
    <w:rsid w:val="00D67BC0"/>
    <w:rsid w:val="00D67BE5"/>
    <w:rsid w:val="00D67BEA"/>
    <w:rsid w:val="00D67D9C"/>
    <w:rsid w:val="00D67E0E"/>
    <w:rsid w:val="00D70013"/>
    <w:rsid w:val="00D700A5"/>
    <w:rsid w:val="00D703BE"/>
    <w:rsid w:val="00D70EAA"/>
    <w:rsid w:val="00D70FF0"/>
    <w:rsid w:val="00D710BD"/>
    <w:rsid w:val="00D71B0A"/>
    <w:rsid w:val="00D72582"/>
    <w:rsid w:val="00D727DA"/>
    <w:rsid w:val="00D733BE"/>
    <w:rsid w:val="00D736A3"/>
    <w:rsid w:val="00D74474"/>
    <w:rsid w:val="00D74EDC"/>
    <w:rsid w:val="00D750D4"/>
    <w:rsid w:val="00D755F2"/>
    <w:rsid w:val="00D7585B"/>
    <w:rsid w:val="00D759C3"/>
    <w:rsid w:val="00D759D5"/>
    <w:rsid w:val="00D75C9B"/>
    <w:rsid w:val="00D76082"/>
    <w:rsid w:val="00D76247"/>
    <w:rsid w:val="00D7632B"/>
    <w:rsid w:val="00D76DC3"/>
    <w:rsid w:val="00D76F9E"/>
    <w:rsid w:val="00D77128"/>
    <w:rsid w:val="00D77751"/>
    <w:rsid w:val="00D77F1E"/>
    <w:rsid w:val="00D80DE6"/>
    <w:rsid w:val="00D80E29"/>
    <w:rsid w:val="00D81215"/>
    <w:rsid w:val="00D8128A"/>
    <w:rsid w:val="00D81947"/>
    <w:rsid w:val="00D81FB6"/>
    <w:rsid w:val="00D8273D"/>
    <w:rsid w:val="00D828FD"/>
    <w:rsid w:val="00D82A99"/>
    <w:rsid w:val="00D82E49"/>
    <w:rsid w:val="00D82E9A"/>
    <w:rsid w:val="00D836E2"/>
    <w:rsid w:val="00D8395C"/>
    <w:rsid w:val="00D84357"/>
    <w:rsid w:val="00D844DA"/>
    <w:rsid w:val="00D845F6"/>
    <w:rsid w:val="00D84A56"/>
    <w:rsid w:val="00D85DAF"/>
    <w:rsid w:val="00D85FE6"/>
    <w:rsid w:val="00D8614B"/>
    <w:rsid w:val="00D87192"/>
    <w:rsid w:val="00D878CC"/>
    <w:rsid w:val="00D87EDF"/>
    <w:rsid w:val="00D9001E"/>
    <w:rsid w:val="00D9045F"/>
    <w:rsid w:val="00D9087F"/>
    <w:rsid w:val="00D911C5"/>
    <w:rsid w:val="00D911FF"/>
    <w:rsid w:val="00D91EFC"/>
    <w:rsid w:val="00D923BF"/>
    <w:rsid w:val="00D92C5A"/>
    <w:rsid w:val="00D92F0F"/>
    <w:rsid w:val="00D9379F"/>
    <w:rsid w:val="00D937EF"/>
    <w:rsid w:val="00D93855"/>
    <w:rsid w:val="00D93FA1"/>
    <w:rsid w:val="00D93FCD"/>
    <w:rsid w:val="00D944C9"/>
    <w:rsid w:val="00D9484A"/>
    <w:rsid w:val="00D94CE4"/>
    <w:rsid w:val="00D95240"/>
    <w:rsid w:val="00D9596E"/>
    <w:rsid w:val="00D960E6"/>
    <w:rsid w:val="00D967C2"/>
    <w:rsid w:val="00D97E76"/>
    <w:rsid w:val="00D97F01"/>
    <w:rsid w:val="00D97F79"/>
    <w:rsid w:val="00DA05E7"/>
    <w:rsid w:val="00DA2536"/>
    <w:rsid w:val="00DA2584"/>
    <w:rsid w:val="00DA315E"/>
    <w:rsid w:val="00DA3A78"/>
    <w:rsid w:val="00DA3C0E"/>
    <w:rsid w:val="00DA3EE9"/>
    <w:rsid w:val="00DA40B6"/>
    <w:rsid w:val="00DA41C7"/>
    <w:rsid w:val="00DA4613"/>
    <w:rsid w:val="00DA4F63"/>
    <w:rsid w:val="00DA4FB6"/>
    <w:rsid w:val="00DA50B3"/>
    <w:rsid w:val="00DA52EC"/>
    <w:rsid w:val="00DA548E"/>
    <w:rsid w:val="00DA5A1E"/>
    <w:rsid w:val="00DA5FB8"/>
    <w:rsid w:val="00DA6113"/>
    <w:rsid w:val="00DA61BD"/>
    <w:rsid w:val="00DA63E9"/>
    <w:rsid w:val="00DA6F4A"/>
    <w:rsid w:val="00DB090C"/>
    <w:rsid w:val="00DB180F"/>
    <w:rsid w:val="00DB199A"/>
    <w:rsid w:val="00DB1CDD"/>
    <w:rsid w:val="00DB1FF4"/>
    <w:rsid w:val="00DB2338"/>
    <w:rsid w:val="00DB23A4"/>
    <w:rsid w:val="00DB25BA"/>
    <w:rsid w:val="00DB2AAC"/>
    <w:rsid w:val="00DB2FAC"/>
    <w:rsid w:val="00DB3125"/>
    <w:rsid w:val="00DB323F"/>
    <w:rsid w:val="00DB413E"/>
    <w:rsid w:val="00DB41B2"/>
    <w:rsid w:val="00DB482F"/>
    <w:rsid w:val="00DB4B19"/>
    <w:rsid w:val="00DB55F7"/>
    <w:rsid w:val="00DB5AE9"/>
    <w:rsid w:val="00DB5B2B"/>
    <w:rsid w:val="00DB5F5A"/>
    <w:rsid w:val="00DB61EB"/>
    <w:rsid w:val="00DB7458"/>
    <w:rsid w:val="00DB7C12"/>
    <w:rsid w:val="00DB7F7C"/>
    <w:rsid w:val="00DC073B"/>
    <w:rsid w:val="00DC08F9"/>
    <w:rsid w:val="00DC13E2"/>
    <w:rsid w:val="00DC188F"/>
    <w:rsid w:val="00DC193C"/>
    <w:rsid w:val="00DC1BBE"/>
    <w:rsid w:val="00DC1DE2"/>
    <w:rsid w:val="00DC1E24"/>
    <w:rsid w:val="00DC20BE"/>
    <w:rsid w:val="00DC2486"/>
    <w:rsid w:val="00DC2B99"/>
    <w:rsid w:val="00DC2F92"/>
    <w:rsid w:val="00DC3DAC"/>
    <w:rsid w:val="00DC3EE0"/>
    <w:rsid w:val="00DC4B86"/>
    <w:rsid w:val="00DC4CE1"/>
    <w:rsid w:val="00DC5024"/>
    <w:rsid w:val="00DC5B96"/>
    <w:rsid w:val="00DC5D43"/>
    <w:rsid w:val="00DC5F30"/>
    <w:rsid w:val="00DC63B5"/>
    <w:rsid w:val="00DC660B"/>
    <w:rsid w:val="00DC6ACA"/>
    <w:rsid w:val="00DC6CEE"/>
    <w:rsid w:val="00DC70C0"/>
    <w:rsid w:val="00DD00F8"/>
    <w:rsid w:val="00DD0844"/>
    <w:rsid w:val="00DD0ED0"/>
    <w:rsid w:val="00DD13A7"/>
    <w:rsid w:val="00DD170B"/>
    <w:rsid w:val="00DD1BA8"/>
    <w:rsid w:val="00DD1FDA"/>
    <w:rsid w:val="00DD37F5"/>
    <w:rsid w:val="00DD387A"/>
    <w:rsid w:val="00DD6F1B"/>
    <w:rsid w:val="00DD75AA"/>
    <w:rsid w:val="00DD7789"/>
    <w:rsid w:val="00DD78BB"/>
    <w:rsid w:val="00DD7E2E"/>
    <w:rsid w:val="00DD7F2C"/>
    <w:rsid w:val="00DE08EA"/>
    <w:rsid w:val="00DE09E8"/>
    <w:rsid w:val="00DE0ECD"/>
    <w:rsid w:val="00DE1180"/>
    <w:rsid w:val="00DE1850"/>
    <w:rsid w:val="00DE1D18"/>
    <w:rsid w:val="00DE1D51"/>
    <w:rsid w:val="00DE2019"/>
    <w:rsid w:val="00DE23A4"/>
    <w:rsid w:val="00DE2BBE"/>
    <w:rsid w:val="00DE306A"/>
    <w:rsid w:val="00DE30EB"/>
    <w:rsid w:val="00DE3897"/>
    <w:rsid w:val="00DE3929"/>
    <w:rsid w:val="00DE3D4E"/>
    <w:rsid w:val="00DE40A4"/>
    <w:rsid w:val="00DE5602"/>
    <w:rsid w:val="00DE6987"/>
    <w:rsid w:val="00DE6AAC"/>
    <w:rsid w:val="00DE6E53"/>
    <w:rsid w:val="00DE6F95"/>
    <w:rsid w:val="00DE7178"/>
    <w:rsid w:val="00DE7218"/>
    <w:rsid w:val="00DE7BFD"/>
    <w:rsid w:val="00DF057F"/>
    <w:rsid w:val="00DF0872"/>
    <w:rsid w:val="00DF092A"/>
    <w:rsid w:val="00DF0CAB"/>
    <w:rsid w:val="00DF0D73"/>
    <w:rsid w:val="00DF0DA7"/>
    <w:rsid w:val="00DF0EEA"/>
    <w:rsid w:val="00DF11FD"/>
    <w:rsid w:val="00DF1F73"/>
    <w:rsid w:val="00DF2B0A"/>
    <w:rsid w:val="00DF2BAD"/>
    <w:rsid w:val="00DF2FE0"/>
    <w:rsid w:val="00DF3987"/>
    <w:rsid w:val="00DF46A0"/>
    <w:rsid w:val="00DF493F"/>
    <w:rsid w:val="00DF4AF9"/>
    <w:rsid w:val="00DF4C20"/>
    <w:rsid w:val="00DF51A4"/>
    <w:rsid w:val="00DF54FA"/>
    <w:rsid w:val="00DF55C0"/>
    <w:rsid w:val="00DF5F4D"/>
    <w:rsid w:val="00DF62DF"/>
    <w:rsid w:val="00DF7189"/>
    <w:rsid w:val="00DF71DB"/>
    <w:rsid w:val="00DF7592"/>
    <w:rsid w:val="00DF78AF"/>
    <w:rsid w:val="00DF7BCE"/>
    <w:rsid w:val="00E00D90"/>
    <w:rsid w:val="00E011FB"/>
    <w:rsid w:val="00E0291A"/>
    <w:rsid w:val="00E0393D"/>
    <w:rsid w:val="00E03DA4"/>
    <w:rsid w:val="00E03E02"/>
    <w:rsid w:val="00E0420A"/>
    <w:rsid w:val="00E04ACF"/>
    <w:rsid w:val="00E04B8B"/>
    <w:rsid w:val="00E05BF9"/>
    <w:rsid w:val="00E06044"/>
    <w:rsid w:val="00E06B33"/>
    <w:rsid w:val="00E07964"/>
    <w:rsid w:val="00E07A67"/>
    <w:rsid w:val="00E118C6"/>
    <w:rsid w:val="00E123AE"/>
    <w:rsid w:val="00E126F2"/>
    <w:rsid w:val="00E134B2"/>
    <w:rsid w:val="00E134FE"/>
    <w:rsid w:val="00E138AF"/>
    <w:rsid w:val="00E13DF6"/>
    <w:rsid w:val="00E15285"/>
    <w:rsid w:val="00E15410"/>
    <w:rsid w:val="00E15536"/>
    <w:rsid w:val="00E156B7"/>
    <w:rsid w:val="00E15CBD"/>
    <w:rsid w:val="00E15D6F"/>
    <w:rsid w:val="00E16BFF"/>
    <w:rsid w:val="00E176B1"/>
    <w:rsid w:val="00E17BA3"/>
    <w:rsid w:val="00E17E81"/>
    <w:rsid w:val="00E20BDB"/>
    <w:rsid w:val="00E21258"/>
    <w:rsid w:val="00E21402"/>
    <w:rsid w:val="00E21BDB"/>
    <w:rsid w:val="00E21C12"/>
    <w:rsid w:val="00E21E02"/>
    <w:rsid w:val="00E21FBA"/>
    <w:rsid w:val="00E22942"/>
    <w:rsid w:val="00E23127"/>
    <w:rsid w:val="00E24916"/>
    <w:rsid w:val="00E25B51"/>
    <w:rsid w:val="00E25E5C"/>
    <w:rsid w:val="00E25FBC"/>
    <w:rsid w:val="00E271FA"/>
    <w:rsid w:val="00E27212"/>
    <w:rsid w:val="00E27747"/>
    <w:rsid w:val="00E27B4B"/>
    <w:rsid w:val="00E30114"/>
    <w:rsid w:val="00E30146"/>
    <w:rsid w:val="00E3040E"/>
    <w:rsid w:val="00E3058C"/>
    <w:rsid w:val="00E30875"/>
    <w:rsid w:val="00E30AA2"/>
    <w:rsid w:val="00E3166D"/>
    <w:rsid w:val="00E327A5"/>
    <w:rsid w:val="00E3298A"/>
    <w:rsid w:val="00E33522"/>
    <w:rsid w:val="00E3429B"/>
    <w:rsid w:val="00E34780"/>
    <w:rsid w:val="00E34C42"/>
    <w:rsid w:val="00E35828"/>
    <w:rsid w:val="00E36694"/>
    <w:rsid w:val="00E366C1"/>
    <w:rsid w:val="00E366E6"/>
    <w:rsid w:val="00E367D0"/>
    <w:rsid w:val="00E372EA"/>
    <w:rsid w:val="00E373CB"/>
    <w:rsid w:val="00E374F7"/>
    <w:rsid w:val="00E37A2B"/>
    <w:rsid w:val="00E37A2D"/>
    <w:rsid w:val="00E37D1E"/>
    <w:rsid w:val="00E4008B"/>
    <w:rsid w:val="00E4017B"/>
    <w:rsid w:val="00E40931"/>
    <w:rsid w:val="00E40A21"/>
    <w:rsid w:val="00E41A7E"/>
    <w:rsid w:val="00E41EDA"/>
    <w:rsid w:val="00E427E2"/>
    <w:rsid w:val="00E42872"/>
    <w:rsid w:val="00E43C0C"/>
    <w:rsid w:val="00E43E4F"/>
    <w:rsid w:val="00E44363"/>
    <w:rsid w:val="00E44704"/>
    <w:rsid w:val="00E453F9"/>
    <w:rsid w:val="00E45444"/>
    <w:rsid w:val="00E454DE"/>
    <w:rsid w:val="00E45999"/>
    <w:rsid w:val="00E45BC2"/>
    <w:rsid w:val="00E467C7"/>
    <w:rsid w:val="00E4787E"/>
    <w:rsid w:val="00E47CB5"/>
    <w:rsid w:val="00E47D02"/>
    <w:rsid w:val="00E50059"/>
    <w:rsid w:val="00E502A2"/>
    <w:rsid w:val="00E50C8B"/>
    <w:rsid w:val="00E53854"/>
    <w:rsid w:val="00E53DF4"/>
    <w:rsid w:val="00E54113"/>
    <w:rsid w:val="00E549FC"/>
    <w:rsid w:val="00E555C4"/>
    <w:rsid w:val="00E55B3E"/>
    <w:rsid w:val="00E56AAF"/>
    <w:rsid w:val="00E578C2"/>
    <w:rsid w:val="00E60359"/>
    <w:rsid w:val="00E60623"/>
    <w:rsid w:val="00E60AF8"/>
    <w:rsid w:val="00E612C2"/>
    <w:rsid w:val="00E620FA"/>
    <w:rsid w:val="00E622DC"/>
    <w:rsid w:val="00E6267B"/>
    <w:rsid w:val="00E62AD4"/>
    <w:rsid w:val="00E62C2A"/>
    <w:rsid w:val="00E63A7E"/>
    <w:rsid w:val="00E64E55"/>
    <w:rsid w:val="00E64E6B"/>
    <w:rsid w:val="00E64E73"/>
    <w:rsid w:val="00E654DD"/>
    <w:rsid w:val="00E65A9D"/>
    <w:rsid w:val="00E66277"/>
    <w:rsid w:val="00E6661B"/>
    <w:rsid w:val="00E6715C"/>
    <w:rsid w:val="00E67487"/>
    <w:rsid w:val="00E67783"/>
    <w:rsid w:val="00E677F1"/>
    <w:rsid w:val="00E67975"/>
    <w:rsid w:val="00E67E54"/>
    <w:rsid w:val="00E702A8"/>
    <w:rsid w:val="00E709AF"/>
    <w:rsid w:val="00E70ED1"/>
    <w:rsid w:val="00E70EDD"/>
    <w:rsid w:val="00E71509"/>
    <w:rsid w:val="00E718E2"/>
    <w:rsid w:val="00E72431"/>
    <w:rsid w:val="00E72750"/>
    <w:rsid w:val="00E72CA8"/>
    <w:rsid w:val="00E7315E"/>
    <w:rsid w:val="00E732CF"/>
    <w:rsid w:val="00E734AE"/>
    <w:rsid w:val="00E73948"/>
    <w:rsid w:val="00E739FF"/>
    <w:rsid w:val="00E73E4F"/>
    <w:rsid w:val="00E7551A"/>
    <w:rsid w:val="00E76362"/>
    <w:rsid w:val="00E76556"/>
    <w:rsid w:val="00E76749"/>
    <w:rsid w:val="00E76839"/>
    <w:rsid w:val="00E76ADF"/>
    <w:rsid w:val="00E76AFA"/>
    <w:rsid w:val="00E76C0F"/>
    <w:rsid w:val="00E76D59"/>
    <w:rsid w:val="00E80E6D"/>
    <w:rsid w:val="00E82807"/>
    <w:rsid w:val="00E82C75"/>
    <w:rsid w:val="00E8310C"/>
    <w:rsid w:val="00E84353"/>
    <w:rsid w:val="00E8488C"/>
    <w:rsid w:val="00E85302"/>
    <w:rsid w:val="00E859EE"/>
    <w:rsid w:val="00E85AAE"/>
    <w:rsid w:val="00E85B17"/>
    <w:rsid w:val="00E85D02"/>
    <w:rsid w:val="00E85F6B"/>
    <w:rsid w:val="00E86019"/>
    <w:rsid w:val="00E86156"/>
    <w:rsid w:val="00E8621B"/>
    <w:rsid w:val="00E862EE"/>
    <w:rsid w:val="00E87380"/>
    <w:rsid w:val="00E904BF"/>
    <w:rsid w:val="00E906A4"/>
    <w:rsid w:val="00E91173"/>
    <w:rsid w:val="00E9145D"/>
    <w:rsid w:val="00E917CD"/>
    <w:rsid w:val="00E91961"/>
    <w:rsid w:val="00E91BD7"/>
    <w:rsid w:val="00E91E52"/>
    <w:rsid w:val="00E91FEC"/>
    <w:rsid w:val="00E921CF"/>
    <w:rsid w:val="00E92395"/>
    <w:rsid w:val="00E927A0"/>
    <w:rsid w:val="00E929A5"/>
    <w:rsid w:val="00E92E9F"/>
    <w:rsid w:val="00E933EF"/>
    <w:rsid w:val="00E94606"/>
    <w:rsid w:val="00E94689"/>
    <w:rsid w:val="00E94DDF"/>
    <w:rsid w:val="00E9544A"/>
    <w:rsid w:val="00E95B0F"/>
    <w:rsid w:val="00E95EC9"/>
    <w:rsid w:val="00E9643E"/>
    <w:rsid w:val="00E96FCB"/>
    <w:rsid w:val="00E9721E"/>
    <w:rsid w:val="00E974F5"/>
    <w:rsid w:val="00E97BBB"/>
    <w:rsid w:val="00E97EBF"/>
    <w:rsid w:val="00EA0046"/>
    <w:rsid w:val="00EA034C"/>
    <w:rsid w:val="00EA0E36"/>
    <w:rsid w:val="00EA16AE"/>
    <w:rsid w:val="00EA1A2E"/>
    <w:rsid w:val="00EA1B7E"/>
    <w:rsid w:val="00EA1E65"/>
    <w:rsid w:val="00EA20E5"/>
    <w:rsid w:val="00EA29E0"/>
    <w:rsid w:val="00EA3031"/>
    <w:rsid w:val="00EA3B76"/>
    <w:rsid w:val="00EA4475"/>
    <w:rsid w:val="00EA4B77"/>
    <w:rsid w:val="00EA4DA4"/>
    <w:rsid w:val="00EA50C0"/>
    <w:rsid w:val="00EA5CCC"/>
    <w:rsid w:val="00EA7228"/>
    <w:rsid w:val="00EA761F"/>
    <w:rsid w:val="00EA7C79"/>
    <w:rsid w:val="00EB0557"/>
    <w:rsid w:val="00EB05BF"/>
    <w:rsid w:val="00EB07E4"/>
    <w:rsid w:val="00EB0B7D"/>
    <w:rsid w:val="00EB0BD6"/>
    <w:rsid w:val="00EB10B5"/>
    <w:rsid w:val="00EB1154"/>
    <w:rsid w:val="00EB2526"/>
    <w:rsid w:val="00EB3D82"/>
    <w:rsid w:val="00EB3EF3"/>
    <w:rsid w:val="00EB4522"/>
    <w:rsid w:val="00EB47CD"/>
    <w:rsid w:val="00EB4BAE"/>
    <w:rsid w:val="00EB57EE"/>
    <w:rsid w:val="00EB58BE"/>
    <w:rsid w:val="00EB5B31"/>
    <w:rsid w:val="00EB5DD9"/>
    <w:rsid w:val="00EB5F45"/>
    <w:rsid w:val="00EB5FE2"/>
    <w:rsid w:val="00EB630A"/>
    <w:rsid w:val="00EB6A1E"/>
    <w:rsid w:val="00EB6A25"/>
    <w:rsid w:val="00EB73BE"/>
    <w:rsid w:val="00EB772A"/>
    <w:rsid w:val="00EC12CA"/>
    <w:rsid w:val="00EC1370"/>
    <w:rsid w:val="00EC147C"/>
    <w:rsid w:val="00EC160A"/>
    <w:rsid w:val="00EC187F"/>
    <w:rsid w:val="00EC2470"/>
    <w:rsid w:val="00EC26F7"/>
    <w:rsid w:val="00EC3180"/>
    <w:rsid w:val="00EC49FD"/>
    <w:rsid w:val="00EC4CFB"/>
    <w:rsid w:val="00EC5247"/>
    <w:rsid w:val="00EC5630"/>
    <w:rsid w:val="00EC62F9"/>
    <w:rsid w:val="00EC6B67"/>
    <w:rsid w:val="00EC6BE0"/>
    <w:rsid w:val="00EC6D07"/>
    <w:rsid w:val="00EC6E66"/>
    <w:rsid w:val="00EC729B"/>
    <w:rsid w:val="00EC763F"/>
    <w:rsid w:val="00EC77A3"/>
    <w:rsid w:val="00ED039A"/>
    <w:rsid w:val="00ED0D5E"/>
    <w:rsid w:val="00ED1A8B"/>
    <w:rsid w:val="00ED1B24"/>
    <w:rsid w:val="00ED1B60"/>
    <w:rsid w:val="00ED1E97"/>
    <w:rsid w:val="00ED2754"/>
    <w:rsid w:val="00ED2D0B"/>
    <w:rsid w:val="00ED2F81"/>
    <w:rsid w:val="00ED33A8"/>
    <w:rsid w:val="00ED412F"/>
    <w:rsid w:val="00ED500D"/>
    <w:rsid w:val="00ED5B1C"/>
    <w:rsid w:val="00ED5D81"/>
    <w:rsid w:val="00ED649D"/>
    <w:rsid w:val="00ED7A94"/>
    <w:rsid w:val="00ED7CA3"/>
    <w:rsid w:val="00EE07DD"/>
    <w:rsid w:val="00EE0961"/>
    <w:rsid w:val="00EE0D96"/>
    <w:rsid w:val="00EE1564"/>
    <w:rsid w:val="00EE1694"/>
    <w:rsid w:val="00EE23F9"/>
    <w:rsid w:val="00EE244D"/>
    <w:rsid w:val="00EE2525"/>
    <w:rsid w:val="00EE29A1"/>
    <w:rsid w:val="00EE29B2"/>
    <w:rsid w:val="00EE2AE1"/>
    <w:rsid w:val="00EE2DBE"/>
    <w:rsid w:val="00EE331B"/>
    <w:rsid w:val="00EE3393"/>
    <w:rsid w:val="00EE3621"/>
    <w:rsid w:val="00EE3AAD"/>
    <w:rsid w:val="00EE3C2D"/>
    <w:rsid w:val="00EE3F15"/>
    <w:rsid w:val="00EE40DE"/>
    <w:rsid w:val="00EE4130"/>
    <w:rsid w:val="00EE41AD"/>
    <w:rsid w:val="00EE48C4"/>
    <w:rsid w:val="00EE559D"/>
    <w:rsid w:val="00EE697E"/>
    <w:rsid w:val="00EE6CA5"/>
    <w:rsid w:val="00EE6F99"/>
    <w:rsid w:val="00EE77CE"/>
    <w:rsid w:val="00EE79F1"/>
    <w:rsid w:val="00EF0504"/>
    <w:rsid w:val="00EF0874"/>
    <w:rsid w:val="00EF08BA"/>
    <w:rsid w:val="00EF0BE1"/>
    <w:rsid w:val="00EF0CAA"/>
    <w:rsid w:val="00EF0E36"/>
    <w:rsid w:val="00EF20D8"/>
    <w:rsid w:val="00EF259C"/>
    <w:rsid w:val="00EF2A46"/>
    <w:rsid w:val="00EF3388"/>
    <w:rsid w:val="00EF5116"/>
    <w:rsid w:val="00EF572C"/>
    <w:rsid w:val="00EF6011"/>
    <w:rsid w:val="00EF6E51"/>
    <w:rsid w:val="00EF704E"/>
    <w:rsid w:val="00F00DDE"/>
    <w:rsid w:val="00F0116A"/>
    <w:rsid w:val="00F01E2B"/>
    <w:rsid w:val="00F0292C"/>
    <w:rsid w:val="00F02AD2"/>
    <w:rsid w:val="00F03736"/>
    <w:rsid w:val="00F03C06"/>
    <w:rsid w:val="00F0466C"/>
    <w:rsid w:val="00F04892"/>
    <w:rsid w:val="00F05E9E"/>
    <w:rsid w:val="00F06504"/>
    <w:rsid w:val="00F06563"/>
    <w:rsid w:val="00F06655"/>
    <w:rsid w:val="00F0674A"/>
    <w:rsid w:val="00F068BA"/>
    <w:rsid w:val="00F06E82"/>
    <w:rsid w:val="00F07A12"/>
    <w:rsid w:val="00F07F19"/>
    <w:rsid w:val="00F10982"/>
    <w:rsid w:val="00F10983"/>
    <w:rsid w:val="00F10CA0"/>
    <w:rsid w:val="00F11242"/>
    <w:rsid w:val="00F11CE9"/>
    <w:rsid w:val="00F1240C"/>
    <w:rsid w:val="00F13E95"/>
    <w:rsid w:val="00F1403E"/>
    <w:rsid w:val="00F1444C"/>
    <w:rsid w:val="00F1509E"/>
    <w:rsid w:val="00F1574C"/>
    <w:rsid w:val="00F15EB0"/>
    <w:rsid w:val="00F15F78"/>
    <w:rsid w:val="00F166DE"/>
    <w:rsid w:val="00F171A7"/>
    <w:rsid w:val="00F17A96"/>
    <w:rsid w:val="00F17BA8"/>
    <w:rsid w:val="00F20D87"/>
    <w:rsid w:val="00F212B2"/>
    <w:rsid w:val="00F212B3"/>
    <w:rsid w:val="00F21830"/>
    <w:rsid w:val="00F22275"/>
    <w:rsid w:val="00F22451"/>
    <w:rsid w:val="00F231A4"/>
    <w:rsid w:val="00F2385F"/>
    <w:rsid w:val="00F23BB3"/>
    <w:rsid w:val="00F24CB1"/>
    <w:rsid w:val="00F2526F"/>
    <w:rsid w:val="00F2602A"/>
    <w:rsid w:val="00F26151"/>
    <w:rsid w:val="00F26856"/>
    <w:rsid w:val="00F26BBD"/>
    <w:rsid w:val="00F26C5C"/>
    <w:rsid w:val="00F26DB1"/>
    <w:rsid w:val="00F26F70"/>
    <w:rsid w:val="00F277AC"/>
    <w:rsid w:val="00F277C6"/>
    <w:rsid w:val="00F27A69"/>
    <w:rsid w:val="00F27C89"/>
    <w:rsid w:val="00F30676"/>
    <w:rsid w:val="00F30EB6"/>
    <w:rsid w:val="00F3106B"/>
    <w:rsid w:val="00F31740"/>
    <w:rsid w:val="00F31DAE"/>
    <w:rsid w:val="00F32115"/>
    <w:rsid w:val="00F3320B"/>
    <w:rsid w:val="00F33A50"/>
    <w:rsid w:val="00F33D96"/>
    <w:rsid w:val="00F3401A"/>
    <w:rsid w:val="00F346D6"/>
    <w:rsid w:val="00F347E0"/>
    <w:rsid w:val="00F34BA3"/>
    <w:rsid w:val="00F34EC4"/>
    <w:rsid w:val="00F36879"/>
    <w:rsid w:val="00F369F8"/>
    <w:rsid w:val="00F372DA"/>
    <w:rsid w:val="00F3765D"/>
    <w:rsid w:val="00F37712"/>
    <w:rsid w:val="00F3790A"/>
    <w:rsid w:val="00F37F53"/>
    <w:rsid w:val="00F40694"/>
    <w:rsid w:val="00F4082F"/>
    <w:rsid w:val="00F415C3"/>
    <w:rsid w:val="00F418BF"/>
    <w:rsid w:val="00F4279F"/>
    <w:rsid w:val="00F42B9F"/>
    <w:rsid w:val="00F43A5C"/>
    <w:rsid w:val="00F43B28"/>
    <w:rsid w:val="00F43B69"/>
    <w:rsid w:val="00F44397"/>
    <w:rsid w:val="00F445E2"/>
    <w:rsid w:val="00F44609"/>
    <w:rsid w:val="00F45542"/>
    <w:rsid w:val="00F4558E"/>
    <w:rsid w:val="00F45B68"/>
    <w:rsid w:val="00F466D6"/>
    <w:rsid w:val="00F46949"/>
    <w:rsid w:val="00F47024"/>
    <w:rsid w:val="00F476EA"/>
    <w:rsid w:val="00F47D27"/>
    <w:rsid w:val="00F47E46"/>
    <w:rsid w:val="00F5033A"/>
    <w:rsid w:val="00F505A8"/>
    <w:rsid w:val="00F50E10"/>
    <w:rsid w:val="00F50E30"/>
    <w:rsid w:val="00F50F65"/>
    <w:rsid w:val="00F5102A"/>
    <w:rsid w:val="00F5133A"/>
    <w:rsid w:val="00F51616"/>
    <w:rsid w:val="00F5237D"/>
    <w:rsid w:val="00F5281C"/>
    <w:rsid w:val="00F5395B"/>
    <w:rsid w:val="00F54F70"/>
    <w:rsid w:val="00F55CBD"/>
    <w:rsid w:val="00F55DA9"/>
    <w:rsid w:val="00F55E99"/>
    <w:rsid w:val="00F55EA6"/>
    <w:rsid w:val="00F56044"/>
    <w:rsid w:val="00F5663B"/>
    <w:rsid w:val="00F56734"/>
    <w:rsid w:val="00F567AF"/>
    <w:rsid w:val="00F56823"/>
    <w:rsid w:val="00F56D5E"/>
    <w:rsid w:val="00F56DCC"/>
    <w:rsid w:val="00F57137"/>
    <w:rsid w:val="00F5728F"/>
    <w:rsid w:val="00F578D1"/>
    <w:rsid w:val="00F57AC0"/>
    <w:rsid w:val="00F60BEB"/>
    <w:rsid w:val="00F610AC"/>
    <w:rsid w:val="00F615FE"/>
    <w:rsid w:val="00F61E76"/>
    <w:rsid w:val="00F61F58"/>
    <w:rsid w:val="00F62280"/>
    <w:rsid w:val="00F62286"/>
    <w:rsid w:val="00F628BD"/>
    <w:rsid w:val="00F62EA4"/>
    <w:rsid w:val="00F63F8E"/>
    <w:rsid w:val="00F64B25"/>
    <w:rsid w:val="00F64F8D"/>
    <w:rsid w:val="00F6500F"/>
    <w:rsid w:val="00F65A3A"/>
    <w:rsid w:val="00F661ED"/>
    <w:rsid w:val="00F6670D"/>
    <w:rsid w:val="00F66F42"/>
    <w:rsid w:val="00F67FDC"/>
    <w:rsid w:val="00F705FD"/>
    <w:rsid w:val="00F70B1E"/>
    <w:rsid w:val="00F715E5"/>
    <w:rsid w:val="00F716C6"/>
    <w:rsid w:val="00F71BCE"/>
    <w:rsid w:val="00F72129"/>
    <w:rsid w:val="00F7216E"/>
    <w:rsid w:val="00F72210"/>
    <w:rsid w:val="00F72879"/>
    <w:rsid w:val="00F72E11"/>
    <w:rsid w:val="00F74202"/>
    <w:rsid w:val="00F75269"/>
    <w:rsid w:val="00F75D46"/>
    <w:rsid w:val="00F76030"/>
    <w:rsid w:val="00F7616A"/>
    <w:rsid w:val="00F77B1A"/>
    <w:rsid w:val="00F805B2"/>
    <w:rsid w:val="00F82191"/>
    <w:rsid w:val="00F82261"/>
    <w:rsid w:val="00F82503"/>
    <w:rsid w:val="00F830D9"/>
    <w:rsid w:val="00F83D11"/>
    <w:rsid w:val="00F84406"/>
    <w:rsid w:val="00F849BC"/>
    <w:rsid w:val="00F86D9C"/>
    <w:rsid w:val="00F871D1"/>
    <w:rsid w:val="00F87EC1"/>
    <w:rsid w:val="00F90179"/>
    <w:rsid w:val="00F90453"/>
    <w:rsid w:val="00F90474"/>
    <w:rsid w:val="00F91705"/>
    <w:rsid w:val="00F91754"/>
    <w:rsid w:val="00F91FF3"/>
    <w:rsid w:val="00F9246B"/>
    <w:rsid w:val="00F92F54"/>
    <w:rsid w:val="00F93ABA"/>
    <w:rsid w:val="00F94A79"/>
    <w:rsid w:val="00F94C02"/>
    <w:rsid w:val="00F94DCA"/>
    <w:rsid w:val="00F94E01"/>
    <w:rsid w:val="00F95A96"/>
    <w:rsid w:val="00F9609D"/>
    <w:rsid w:val="00F961F9"/>
    <w:rsid w:val="00F96B18"/>
    <w:rsid w:val="00F97185"/>
    <w:rsid w:val="00F9729A"/>
    <w:rsid w:val="00F975BE"/>
    <w:rsid w:val="00F97C9D"/>
    <w:rsid w:val="00FA0B55"/>
    <w:rsid w:val="00FA17B7"/>
    <w:rsid w:val="00FA20C2"/>
    <w:rsid w:val="00FA2FB2"/>
    <w:rsid w:val="00FA3528"/>
    <w:rsid w:val="00FA4170"/>
    <w:rsid w:val="00FA420D"/>
    <w:rsid w:val="00FA450C"/>
    <w:rsid w:val="00FA4737"/>
    <w:rsid w:val="00FA4EBB"/>
    <w:rsid w:val="00FA4F49"/>
    <w:rsid w:val="00FA5D6A"/>
    <w:rsid w:val="00FA611B"/>
    <w:rsid w:val="00FA6765"/>
    <w:rsid w:val="00FA6D12"/>
    <w:rsid w:val="00FA7055"/>
    <w:rsid w:val="00FA728A"/>
    <w:rsid w:val="00FA72DA"/>
    <w:rsid w:val="00FA733C"/>
    <w:rsid w:val="00FA73D5"/>
    <w:rsid w:val="00FA746F"/>
    <w:rsid w:val="00FA767C"/>
    <w:rsid w:val="00FA7DB1"/>
    <w:rsid w:val="00FA7FC3"/>
    <w:rsid w:val="00FB01BF"/>
    <w:rsid w:val="00FB060D"/>
    <w:rsid w:val="00FB0DB6"/>
    <w:rsid w:val="00FB1334"/>
    <w:rsid w:val="00FB1962"/>
    <w:rsid w:val="00FB21E3"/>
    <w:rsid w:val="00FB2472"/>
    <w:rsid w:val="00FB2D34"/>
    <w:rsid w:val="00FB3B53"/>
    <w:rsid w:val="00FB3F05"/>
    <w:rsid w:val="00FB454D"/>
    <w:rsid w:val="00FB464F"/>
    <w:rsid w:val="00FB4798"/>
    <w:rsid w:val="00FB4ABD"/>
    <w:rsid w:val="00FB4D70"/>
    <w:rsid w:val="00FB5A78"/>
    <w:rsid w:val="00FB5C3C"/>
    <w:rsid w:val="00FB5C50"/>
    <w:rsid w:val="00FB61C5"/>
    <w:rsid w:val="00FB730D"/>
    <w:rsid w:val="00FB73B5"/>
    <w:rsid w:val="00FB7CAD"/>
    <w:rsid w:val="00FB7FAC"/>
    <w:rsid w:val="00FC01D5"/>
    <w:rsid w:val="00FC0376"/>
    <w:rsid w:val="00FC0BF2"/>
    <w:rsid w:val="00FC0F73"/>
    <w:rsid w:val="00FC1229"/>
    <w:rsid w:val="00FC18DD"/>
    <w:rsid w:val="00FC1A60"/>
    <w:rsid w:val="00FC2053"/>
    <w:rsid w:val="00FC22C3"/>
    <w:rsid w:val="00FC2A8D"/>
    <w:rsid w:val="00FC2AB5"/>
    <w:rsid w:val="00FC2C74"/>
    <w:rsid w:val="00FC3B04"/>
    <w:rsid w:val="00FC3D4C"/>
    <w:rsid w:val="00FC4AB1"/>
    <w:rsid w:val="00FC5727"/>
    <w:rsid w:val="00FC5A32"/>
    <w:rsid w:val="00FC5EAB"/>
    <w:rsid w:val="00FC6C49"/>
    <w:rsid w:val="00FC7FDE"/>
    <w:rsid w:val="00FD02A4"/>
    <w:rsid w:val="00FD05E1"/>
    <w:rsid w:val="00FD0EF0"/>
    <w:rsid w:val="00FD10AF"/>
    <w:rsid w:val="00FD11DB"/>
    <w:rsid w:val="00FD172F"/>
    <w:rsid w:val="00FD1992"/>
    <w:rsid w:val="00FD1D3B"/>
    <w:rsid w:val="00FD1DA6"/>
    <w:rsid w:val="00FD25CF"/>
    <w:rsid w:val="00FD2F05"/>
    <w:rsid w:val="00FD35C9"/>
    <w:rsid w:val="00FD3741"/>
    <w:rsid w:val="00FD4164"/>
    <w:rsid w:val="00FD4652"/>
    <w:rsid w:val="00FD4FA6"/>
    <w:rsid w:val="00FD526B"/>
    <w:rsid w:val="00FD5839"/>
    <w:rsid w:val="00FD583A"/>
    <w:rsid w:val="00FD588D"/>
    <w:rsid w:val="00FD58A0"/>
    <w:rsid w:val="00FD5FC3"/>
    <w:rsid w:val="00FD6B09"/>
    <w:rsid w:val="00FD6D4C"/>
    <w:rsid w:val="00FD6D7E"/>
    <w:rsid w:val="00FD7158"/>
    <w:rsid w:val="00FD7605"/>
    <w:rsid w:val="00FD774E"/>
    <w:rsid w:val="00FD776E"/>
    <w:rsid w:val="00FD7914"/>
    <w:rsid w:val="00FE059F"/>
    <w:rsid w:val="00FE05D2"/>
    <w:rsid w:val="00FE0971"/>
    <w:rsid w:val="00FE0F0E"/>
    <w:rsid w:val="00FE107D"/>
    <w:rsid w:val="00FE10CA"/>
    <w:rsid w:val="00FE124E"/>
    <w:rsid w:val="00FE130F"/>
    <w:rsid w:val="00FE1ADD"/>
    <w:rsid w:val="00FE1C56"/>
    <w:rsid w:val="00FE209D"/>
    <w:rsid w:val="00FE23C8"/>
    <w:rsid w:val="00FE272B"/>
    <w:rsid w:val="00FE2B17"/>
    <w:rsid w:val="00FE2B9D"/>
    <w:rsid w:val="00FE2F19"/>
    <w:rsid w:val="00FE3BB0"/>
    <w:rsid w:val="00FE43FA"/>
    <w:rsid w:val="00FE5458"/>
    <w:rsid w:val="00FE5556"/>
    <w:rsid w:val="00FE5E20"/>
    <w:rsid w:val="00FE6230"/>
    <w:rsid w:val="00FE6762"/>
    <w:rsid w:val="00FE682B"/>
    <w:rsid w:val="00FE692C"/>
    <w:rsid w:val="00FE6AEE"/>
    <w:rsid w:val="00FE7BD5"/>
    <w:rsid w:val="00FE7F30"/>
    <w:rsid w:val="00FF0817"/>
    <w:rsid w:val="00FF197F"/>
    <w:rsid w:val="00FF2C85"/>
    <w:rsid w:val="00FF2DC8"/>
    <w:rsid w:val="00FF33C3"/>
    <w:rsid w:val="00FF34D1"/>
    <w:rsid w:val="00FF3C63"/>
    <w:rsid w:val="00FF4A1C"/>
    <w:rsid w:val="00FF4FD7"/>
    <w:rsid w:val="00FF5B11"/>
    <w:rsid w:val="00FF5C16"/>
    <w:rsid w:val="00FF5FAC"/>
    <w:rsid w:val="00FF6172"/>
    <w:rsid w:val="00FF65D0"/>
    <w:rsid w:val="00FF69CC"/>
    <w:rsid w:val="00FF6CDD"/>
    <w:rsid w:val="00FF6EF7"/>
    <w:rsid w:val="00FF736A"/>
    <w:rsid w:val="00FF7D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374EF98"/>
  <w15:docId w15:val="{65D860C0-BFE8-4782-B846-40B613A49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iPriority="9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B57EE"/>
    <w:pPr>
      <w:spacing w:line="360" w:lineRule="auto"/>
      <w:jc w:val="both"/>
    </w:pPr>
    <w:rPr>
      <w:rFonts w:ascii="Arial" w:hAnsi="Arial"/>
      <w:sz w:val="24"/>
      <w:szCs w:val="24"/>
      <w:lang w:val="pt-BR" w:eastAsia="pt-BR"/>
    </w:rPr>
  </w:style>
  <w:style w:type="paragraph" w:styleId="Ttulo1">
    <w:name w:val="heading 1"/>
    <w:basedOn w:val="Normal"/>
    <w:next w:val="Normal"/>
    <w:autoRedefine/>
    <w:qFormat/>
    <w:rsid w:val="00C03D94"/>
    <w:pPr>
      <w:keepNext/>
      <w:spacing w:line="276" w:lineRule="auto"/>
      <w:outlineLvl w:val="0"/>
    </w:pPr>
    <w:rPr>
      <w:b/>
      <w:szCs w:val="20"/>
    </w:rPr>
  </w:style>
  <w:style w:type="paragraph" w:styleId="Ttulo2">
    <w:name w:val="heading 2"/>
    <w:basedOn w:val="Normal"/>
    <w:next w:val="Normal"/>
    <w:qFormat/>
    <w:rsid w:val="00162D4E"/>
    <w:pPr>
      <w:keepNext/>
      <w:outlineLvl w:val="1"/>
    </w:pPr>
    <w:rPr>
      <w:rFonts w:cs="Arial"/>
      <w:b/>
      <w:bCs/>
    </w:rPr>
  </w:style>
  <w:style w:type="paragraph" w:styleId="Ttulo3">
    <w:name w:val="heading 3"/>
    <w:basedOn w:val="Normal"/>
    <w:next w:val="Normal"/>
    <w:qFormat/>
    <w:rsid w:val="00162D4E"/>
    <w:pPr>
      <w:keepNext/>
      <w:spacing w:before="240" w:after="60"/>
      <w:outlineLvl w:val="2"/>
    </w:pPr>
    <w:rPr>
      <w:rFonts w:cs="Arial"/>
      <w:b/>
      <w:bCs/>
      <w:sz w:val="26"/>
      <w:szCs w:val="26"/>
    </w:rPr>
  </w:style>
  <w:style w:type="paragraph" w:styleId="Ttulo4">
    <w:name w:val="heading 4"/>
    <w:basedOn w:val="Normal"/>
    <w:next w:val="Normal"/>
    <w:link w:val="Ttulo4Char"/>
    <w:qFormat/>
    <w:rsid w:val="00A26DCF"/>
    <w:pPr>
      <w:keepNext/>
      <w:keepLines/>
      <w:widowControl w:val="0"/>
      <w:adjustRightInd w:val="0"/>
      <w:spacing w:before="120" w:after="240" w:line="360" w:lineRule="atLeast"/>
      <w:ind w:left="2977" w:right="51" w:hanging="2977"/>
      <w:textAlignment w:val="baseline"/>
      <w:outlineLvl w:val="3"/>
    </w:pPr>
    <w:rPr>
      <w:b/>
      <w:szCs w:val="20"/>
    </w:rPr>
  </w:style>
  <w:style w:type="paragraph" w:styleId="Ttulo5">
    <w:name w:val="heading 5"/>
    <w:basedOn w:val="Normal"/>
    <w:next w:val="Normal"/>
    <w:qFormat/>
    <w:rsid w:val="00162D4E"/>
    <w:pPr>
      <w:spacing w:before="240" w:after="60"/>
      <w:outlineLvl w:val="4"/>
    </w:pPr>
    <w:rPr>
      <w:b/>
      <w:bCs/>
      <w:i/>
      <w:iCs/>
      <w:sz w:val="26"/>
      <w:szCs w:val="26"/>
    </w:rPr>
  </w:style>
  <w:style w:type="paragraph" w:styleId="Ttulo6">
    <w:name w:val="heading 6"/>
    <w:basedOn w:val="Normal"/>
    <w:next w:val="Normal"/>
    <w:link w:val="Ttulo6Char"/>
    <w:qFormat/>
    <w:rsid w:val="00A26DCF"/>
    <w:pPr>
      <w:keepNext/>
      <w:widowControl w:val="0"/>
      <w:adjustRightInd w:val="0"/>
      <w:spacing w:after="240" w:line="360" w:lineRule="atLeast"/>
      <w:ind w:left="1080"/>
      <w:textAlignment w:val="baseline"/>
      <w:outlineLvl w:val="5"/>
    </w:pPr>
    <w:rPr>
      <w:szCs w:val="20"/>
    </w:rPr>
  </w:style>
  <w:style w:type="paragraph" w:styleId="Ttulo8">
    <w:name w:val="heading 8"/>
    <w:basedOn w:val="Normal"/>
    <w:next w:val="Normal"/>
    <w:link w:val="Ttulo8Char"/>
    <w:qFormat/>
    <w:rsid w:val="00A26DCF"/>
    <w:pPr>
      <w:keepLines/>
      <w:widowControl w:val="0"/>
      <w:adjustRightInd w:val="0"/>
      <w:spacing w:before="240" w:after="60" w:line="360" w:lineRule="atLeast"/>
      <w:textAlignment w:val="baseline"/>
      <w:outlineLvl w:val="7"/>
    </w:pPr>
    <w:rPr>
      <w:i/>
      <w:i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ecuodecorpodetexto">
    <w:name w:val="Body Text Indent"/>
    <w:basedOn w:val="Normal"/>
    <w:link w:val="RecuodecorpodetextoChar"/>
    <w:rsid w:val="00162D4E"/>
    <w:pPr>
      <w:tabs>
        <w:tab w:val="left" w:pos="1080"/>
      </w:tabs>
      <w:autoSpaceDE w:val="0"/>
      <w:autoSpaceDN w:val="0"/>
      <w:adjustRightInd w:val="0"/>
      <w:ind w:left="1080" w:hanging="360"/>
    </w:pPr>
    <w:rPr>
      <w:rFonts w:cs="Arial"/>
    </w:rPr>
  </w:style>
  <w:style w:type="paragraph" w:styleId="Recuodecorpodetexto2">
    <w:name w:val="Body Text Indent 2"/>
    <w:basedOn w:val="Normal"/>
    <w:rsid w:val="00162D4E"/>
    <w:pPr>
      <w:autoSpaceDE w:val="0"/>
      <w:autoSpaceDN w:val="0"/>
      <w:adjustRightInd w:val="0"/>
      <w:ind w:left="1080" w:hanging="720"/>
    </w:pPr>
    <w:rPr>
      <w:rFonts w:cs="Arial"/>
    </w:rPr>
  </w:style>
  <w:style w:type="paragraph" w:styleId="Recuodecorpodetexto3">
    <w:name w:val="Body Text Indent 3"/>
    <w:basedOn w:val="Normal"/>
    <w:link w:val="Recuodecorpodetexto3Char"/>
    <w:rsid w:val="00162D4E"/>
    <w:pPr>
      <w:tabs>
        <w:tab w:val="left" w:pos="1077"/>
      </w:tabs>
      <w:autoSpaceDE w:val="0"/>
      <w:autoSpaceDN w:val="0"/>
      <w:adjustRightInd w:val="0"/>
      <w:ind w:left="1077" w:hanging="717"/>
    </w:pPr>
    <w:rPr>
      <w:rFonts w:cs="Arial"/>
    </w:rPr>
  </w:style>
  <w:style w:type="paragraph" w:styleId="Corpodetexto">
    <w:name w:val="Body Text"/>
    <w:basedOn w:val="Normal"/>
    <w:link w:val="CorpodetextoChar"/>
    <w:rsid w:val="00162D4E"/>
    <w:pPr>
      <w:autoSpaceDE w:val="0"/>
      <w:autoSpaceDN w:val="0"/>
      <w:adjustRightInd w:val="0"/>
    </w:pPr>
    <w:rPr>
      <w:rFonts w:cs="Arial"/>
    </w:rPr>
  </w:style>
  <w:style w:type="paragraph" w:customStyle="1" w:styleId="p1">
    <w:name w:val="p1"/>
    <w:basedOn w:val="Normal"/>
    <w:rsid w:val="00162D4E"/>
    <w:pPr>
      <w:tabs>
        <w:tab w:val="left" w:pos="666"/>
        <w:tab w:val="left" w:pos="1026"/>
        <w:tab w:val="left" w:pos="1386"/>
        <w:tab w:val="left" w:pos="1746"/>
        <w:tab w:val="left" w:pos="2106"/>
        <w:tab w:val="left" w:pos="2466"/>
        <w:tab w:val="left" w:pos="2826"/>
        <w:tab w:val="left" w:pos="3186"/>
        <w:tab w:val="left" w:pos="3546"/>
        <w:tab w:val="left" w:pos="3906"/>
        <w:tab w:val="left" w:pos="4266"/>
        <w:tab w:val="left" w:pos="4626"/>
        <w:tab w:val="left" w:pos="4986"/>
        <w:tab w:val="left" w:pos="5346"/>
        <w:tab w:val="left" w:pos="5706"/>
        <w:tab w:val="left" w:pos="6066"/>
        <w:tab w:val="left" w:pos="6426"/>
        <w:tab w:val="left" w:pos="6786"/>
        <w:tab w:val="left" w:pos="7146"/>
        <w:tab w:val="left" w:pos="7506"/>
        <w:tab w:val="left" w:pos="7866"/>
        <w:tab w:val="left" w:pos="8586"/>
      </w:tabs>
      <w:autoSpaceDE w:val="0"/>
      <w:autoSpaceDN w:val="0"/>
      <w:adjustRightInd w:val="0"/>
      <w:ind w:firstLine="720"/>
    </w:pPr>
    <w:rPr>
      <w:rFonts w:cs="Arial"/>
      <w:sz w:val="22"/>
      <w:szCs w:val="22"/>
    </w:rPr>
  </w:style>
  <w:style w:type="character" w:styleId="Hyperlink">
    <w:name w:val="Hyperlink"/>
    <w:basedOn w:val="Fontepargpadro"/>
    <w:uiPriority w:val="99"/>
    <w:rsid w:val="00162D4E"/>
    <w:rPr>
      <w:color w:val="0000FF"/>
      <w:spacing w:val="0"/>
      <w:u w:val="single"/>
    </w:rPr>
  </w:style>
  <w:style w:type="paragraph" w:styleId="Corpodetexto2">
    <w:name w:val="Body Text 2"/>
    <w:basedOn w:val="Normal"/>
    <w:rsid w:val="00162D4E"/>
    <w:pPr>
      <w:spacing w:after="120" w:line="480" w:lineRule="auto"/>
    </w:pPr>
  </w:style>
  <w:style w:type="paragraph" w:styleId="Textodecomentrio">
    <w:name w:val="annotation text"/>
    <w:basedOn w:val="Normal"/>
    <w:link w:val="TextodecomentrioChar"/>
    <w:semiHidden/>
    <w:rsid w:val="00162D4E"/>
    <w:pPr>
      <w:autoSpaceDE w:val="0"/>
      <w:autoSpaceDN w:val="0"/>
      <w:adjustRightInd w:val="0"/>
    </w:pPr>
    <w:rPr>
      <w:rFonts w:cs="Arial"/>
      <w:sz w:val="22"/>
      <w:szCs w:val="22"/>
    </w:rPr>
  </w:style>
  <w:style w:type="paragraph" w:styleId="Lista">
    <w:name w:val="List"/>
    <w:basedOn w:val="Normal"/>
    <w:rsid w:val="00162D4E"/>
    <w:pPr>
      <w:autoSpaceDE w:val="0"/>
      <w:autoSpaceDN w:val="0"/>
      <w:adjustRightInd w:val="0"/>
      <w:ind w:left="283" w:hanging="283"/>
    </w:pPr>
    <w:rPr>
      <w:rFonts w:ascii="Tms Rmn" w:hAnsi="Tms Rmn" w:cs="Tms Rmn"/>
      <w:sz w:val="20"/>
      <w:szCs w:val="20"/>
      <w:lang w:val="en-US"/>
    </w:rPr>
  </w:style>
  <w:style w:type="paragraph" w:styleId="Lista3">
    <w:name w:val="List 3"/>
    <w:basedOn w:val="Normal"/>
    <w:rsid w:val="00162D4E"/>
    <w:pPr>
      <w:autoSpaceDE w:val="0"/>
      <w:autoSpaceDN w:val="0"/>
      <w:adjustRightInd w:val="0"/>
      <w:ind w:left="849" w:hanging="283"/>
    </w:pPr>
    <w:rPr>
      <w:rFonts w:ascii="Tms Rmn" w:hAnsi="Tms Rmn" w:cs="Tms Rmn"/>
      <w:sz w:val="20"/>
      <w:szCs w:val="20"/>
      <w:lang w:val="en-US"/>
    </w:rPr>
  </w:style>
  <w:style w:type="character" w:customStyle="1" w:styleId="DeltaViewInsertion">
    <w:name w:val="DeltaView Insertion"/>
    <w:rsid w:val="00162D4E"/>
    <w:rPr>
      <w:color w:val="0000FF"/>
      <w:spacing w:val="0"/>
      <w:u w:val="double"/>
    </w:rPr>
  </w:style>
  <w:style w:type="character" w:customStyle="1" w:styleId="DeltaViewMoveDestination">
    <w:name w:val="DeltaView Move Destination"/>
    <w:rsid w:val="00162D4E"/>
    <w:rPr>
      <w:color w:val="00C000"/>
      <w:spacing w:val="0"/>
      <w:u w:val="double"/>
    </w:rPr>
  </w:style>
  <w:style w:type="paragraph" w:styleId="Corpodetexto3">
    <w:name w:val="Body Text 3"/>
    <w:basedOn w:val="Normal"/>
    <w:rsid w:val="00162D4E"/>
    <w:pPr>
      <w:spacing w:after="120"/>
    </w:pPr>
    <w:rPr>
      <w:sz w:val="16"/>
      <w:szCs w:val="16"/>
    </w:rPr>
  </w:style>
  <w:style w:type="paragraph" w:styleId="Textodebalo">
    <w:name w:val="Balloon Text"/>
    <w:basedOn w:val="Normal"/>
    <w:semiHidden/>
    <w:rsid w:val="00162D4E"/>
    <w:rPr>
      <w:rFonts w:ascii="Tahoma" w:hAnsi="Tahoma" w:cs="Tahoma"/>
      <w:sz w:val="16"/>
      <w:szCs w:val="16"/>
    </w:rPr>
  </w:style>
  <w:style w:type="paragraph" w:styleId="Cabealho">
    <w:name w:val="header"/>
    <w:basedOn w:val="Normal"/>
    <w:link w:val="CabealhoChar"/>
    <w:rsid w:val="00162D4E"/>
    <w:pPr>
      <w:tabs>
        <w:tab w:val="center" w:pos="4252"/>
        <w:tab w:val="right" w:pos="8504"/>
      </w:tabs>
    </w:pPr>
  </w:style>
  <w:style w:type="paragraph" w:styleId="Rodap">
    <w:name w:val="footer"/>
    <w:basedOn w:val="Normal"/>
    <w:link w:val="RodapChar"/>
    <w:uiPriority w:val="99"/>
    <w:rsid w:val="00162D4E"/>
    <w:pPr>
      <w:tabs>
        <w:tab w:val="center" w:pos="4252"/>
        <w:tab w:val="right" w:pos="8504"/>
      </w:tabs>
    </w:pPr>
  </w:style>
  <w:style w:type="paragraph" w:customStyle="1" w:styleId="ListAlpha3">
    <w:name w:val="List Alpha 3"/>
    <w:basedOn w:val="Normal"/>
    <w:next w:val="Corpodetexto3"/>
    <w:rsid w:val="00162D4E"/>
    <w:pPr>
      <w:tabs>
        <w:tab w:val="left" w:pos="68"/>
      </w:tabs>
      <w:autoSpaceDE w:val="0"/>
      <w:autoSpaceDN w:val="0"/>
      <w:adjustRightInd w:val="0"/>
      <w:spacing w:after="200" w:line="288" w:lineRule="auto"/>
    </w:pPr>
    <w:rPr>
      <w:rFonts w:ascii="CG Times" w:hAnsi="CG Times"/>
      <w:sz w:val="22"/>
      <w:szCs w:val="22"/>
      <w:lang w:eastAsia="en-US"/>
    </w:rPr>
  </w:style>
  <w:style w:type="paragraph" w:styleId="Commarcadores">
    <w:name w:val="List Bullet"/>
    <w:basedOn w:val="Normal"/>
    <w:link w:val="CommarcadoresChar"/>
    <w:autoRedefine/>
    <w:rsid w:val="00162D4E"/>
    <w:pPr>
      <w:numPr>
        <w:numId w:val="1"/>
      </w:numPr>
    </w:pPr>
  </w:style>
  <w:style w:type="paragraph" w:customStyle="1" w:styleId="CPctrcover">
    <w:name w:val="CPctr cover"/>
    <w:basedOn w:val="Normal"/>
    <w:rsid w:val="00162D4E"/>
    <w:pPr>
      <w:widowControl w:val="0"/>
      <w:spacing w:after="720"/>
      <w:jc w:val="center"/>
    </w:pPr>
    <w:rPr>
      <w:rFonts w:ascii="Courier" w:hAnsi="Courier"/>
      <w:snapToGrid w:val="0"/>
      <w:szCs w:val="20"/>
    </w:rPr>
  </w:style>
  <w:style w:type="character" w:customStyle="1" w:styleId="Char">
    <w:name w:val="Char"/>
    <w:basedOn w:val="Fontepargpadro"/>
    <w:rsid w:val="00162D4E"/>
    <w:rPr>
      <w:sz w:val="24"/>
      <w:szCs w:val="24"/>
      <w:lang w:val="pt-BR" w:eastAsia="pt-BR" w:bidi="ar-SA"/>
    </w:rPr>
  </w:style>
  <w:style w:type="character" w:styleId="HiperlinkVisitado">
    <w:name w:val="FollowedHyperlink"/>
    <w:basedOn w:val="Fontepargpadro"/>
    <w:rsid w:val="00162D4E"/>
    <w:rPr>
      <w:color w:val="800080"/>
      <w:u w:val="single"/>
    </w:rPr>
  </w:style>
  <w:style w:type="paragraph" w:customStyle="1" w:styleId="Corpodetexto5">
    <w:name w:val="Corpo de texto 5"/>
    <w:basedOn w:val="Recuodecorpodetexto"/>
    <w:rsid w:val="00162D4E"/>
    <w:pPr>
      <w:tabs>
        <w:tab w:val="clear" w:pos="1080"/>
      </w:tabs>
      <w:autoSpaceDE/>
      <w:autoSpaceDN/>
      <w:adjustRightInd/>
      <w:spacing w:after="120"/>
      <w:ind w:left="283" w:firstLine="0"/>
      <w:jc w:val="left"/>
    </w:pPr>
    <w:rPr>
      <w:rFonts w:ascii="Tms Rmn" w:hAnsi="Tms Rmn" w:cs="Times New Roman"/>
      <w:sz w:val="20"/>
      <w:szCs w:val="20"/>
      <w:lang w:val="en-US"/>
    </w:rPr>
  </w:style>
  <w:style w:type="paragraph" w:styleId="Ttulo">
    <w:name w:val="Title"/>
    <w:basedOn w:val="Normal"/>
    <w:qFormat/>
    <w:rsid w:val="00A155EF"/>
    <w:pPr>
      <w:autoSpaceDE w:val="0"/>
      <w:autoSpaceDN w:val="0"/>
      <w:adjustRightInd w:val="0"/>
      <w:jc w:val="center"/>
    </w:pPr>
    <w:rPr>
      <w:rFonts w:cs="Arial"/>
      <w:b/>
      <w:bCs/>
      <w:sz w:val="22"/>
      <w:szCs w:val="22"/>
    </w:rPr>
  </w:style>
  <w:style w:type="paragraph" w:styleId="Sumrio1">
    <w:name w:val="toc 1"/>
    <w:basedOn w:val="Normal"/>
    <w:autoRedefine/>
    <w:uiPriority w:val="39"/>
    <w:rsid w:val="00C03D94"/>
    <w:pPr>
      <w:tabs>
        <w:tab w:val="left" w:pos="1540"/>
        <w:tab w:val="right" w:leader="dot" w:pos="9345"/>
      </w:tabs>
      <w:autoSpaceDE w:val="0"/>
      <w:autoSpaceDN w:val="0"/>
      <w:adjustRightInd w:val="0"/>
      <w:ind w:right="-1"/>
    </w:pPr>
    <w:rPr>
      <w:b/>
      <w:bCs/>
      <w:caps/>
      <w:sz w:val="20"/>
      <w:szCs w:val="20"/>
    </w:rPr>
  </w:style>
  <w:style w:type="character" w:styleId="Nmerodepgina">
    <w:name w:val="page number"/>
    <w:basedOn w:val="Fontepargpadro"/>
    <w:rsid w:val="002750B4"/>
  </w:style>
  <w:style w:type="character" w:styleId="Forte">
    <w:name w:val="Strong"/>
    <w:basedOn w:val="Fontepargpadro"/>
    <w:qFormat/>
    <w:rsid w:val="00074B12"/>
    <w:rPr>
      <w:b/>
      <w:bCs/>
    </w:rPr>
  </w:style>
  <w:style w:type="paragraph" w:customStyle="1" w:styleId="p2">
    <w:name w:val="p2"/>
    <w:basedOn w:val="Normal"/>
    <w:rsid w:val="00E8621B"/>
    <w:pPr>
      <w:tabs>
        <w:tab w:val="left" w:pos="709"/>
        <w:tab w:val="left" w:pos="1560"/>
      </w:tabs>
      <w:ind w:left="1560" w:right="51" w:hanging="1560"/>
    </w:pPr>
    <w:rPr>
      <w:sz w:val="26"/>
      <w:szCs w:val="20"/>
      <w:lang w:val="pt-PT"/>
    </w:rPr>
  </w:style>
  <w:style w:type="character" w:styleId="Refdecomentrio">
    <w:name w:val="annotation reference"/>
    <w:basedOn w:val="Fontepargpadro"/>
    <w:rsid w:val="00FB5C50"/>
    <w:rPr>
      <w:sz w:val="16"/>
      <w:szCs w:val="16"/>
    </w:rPr>
  </w:style>
  <w:style w:type="paragraph" w:styleId="Assuntodocomentrio">
    <w:name w:val="annotation subject"/>
    <w:basedOn w:val="Textodecomentrio"/>
    <w:next w:val="Textodecomentrio"/>
    <w:semiHidden/>
    <w:rsid w:val="005D35FD"/>
    <w:pPr>
      <w:autoSpaceDE/>
      <w:autoSpaceDN/>
      <w:adjustRightInd/>
    </w:pPr>
    <w:rPr>
      <w:rFonts w:ascii="Times New Roman" w:hAnsi="Times New Roman" w:cs="Times New Roman"/>
      <w:b/>
      <w:bCs/>
      <w:sz w:val="20"/>
      <w:szCs w:val="20"/>
    </w:rPr>
  </w:style>
  <w:style w:type="table" w:styleId="Tabelacomgrade">
    <w:name w:val="Table Grid"/>
    <w:basedOn w:val="Tabelanormal"/>
    <w:rsid w:val="008F4B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rpodetextoChar">
    <w:name w:val="Corpo de texto Char"/>
    <w:basedOn w:val="Fontepargpadro"/>
    <w:link w:val="Corpodetexto"/>
    <w:semiHidden/>
    <w:locked/>
    <w:rsid w:val="001421BB"/>
    <w:rPr>
      <w:rFonts w:ascii="Arial" w:hAnsi="Arial" w:cs="Arial"/>
      <w:sz w:val="24"/>
      <w:szCs w:val="24"/>
      <w:lang w:val="pt-BR" w:eastAsia="pt-BR" w:bidi="ar-SA"/>
    </w:rPr>
  </w:style>
  <w:style w:type="character" w:customStyle="1" w:styleId="CommarcadoresChar">
    <w:name w:val="Com marcadores Char"/>
    <w:basedOn w:val="Fontepargpadro"/>
    <w:link w:val="Commarcadores"/>
    <w:rsid w:val="00C61B21"/>
    <w:rPr>
      <w:rFonts w:ascii="Arial" w:hAnsi="Arial"/>
      <w:sz w:val="24"/>
      <w:szCs w:val="24"/>
      <w:lang w:val="pt-BR" w:eastAsia="pt-BR"/>
    </w:rPr>
  </w:style>
  <w:style w:type="character" w:customStyle="1" w:styleId="TextodecomentrioChar">
    <w:name w:val="Texto de comentário Char"/>
    <w:basedOn w:val="Fontepargpadro"/>
    <w:link w:val="Textodecomentrio"/>
    <w:semiHidden/>
    <w:locked/>
    <w:rsid w:val="00070D25"/>
    <w:rPr>
      <w:rFonts w:ascii="Arial" w:hAnsi="Arial" w:cs="Arial"/>
      <w:sz w:val="22"/>
      <w:szCs w:val="22"/>
      <w:lang w:val="pt-BR" w:eastAsia="pt-BR" w:bidi="ar-SA"/>
    </w:rPr>
  </w:style>
  <w:style w:type="paragraph" w:customStyle="1" w:styleId="IndentedNormal">
    <w:name w:val="Indented Normal"/>
    <w:basedOn w:val="Normal"/>
    <w:rsid w:val="006A758D"/>
    <w:pPr>
      <w:spacing w:after="240"/>
      <w:ind w:left="567"/>
    </w:pPr>
    <w:rPr>
      <w:rFonts w:ascii="CG Times" w:hAnsi="CG Times" w:cs="CG Times"/>
      <w:lang w:val="en-GB"/>
    </w:rPr>
  </w:style>
  <w:style w:type="paragraph" w:customStyle="1" w:styleId="FalseHeading2">
    <w:name w:val="False Heading 2"/>
    <w:basedOn w:val="Ttulo2"/>
    <w:rsid w:val="006A758D"/>
    <w:pPr>
      <w:keepNext w:val="0"/>
      <w:tabs>
        <w:tab w:val="num" w:pos="567"/>
      </w:tabs>
      <w:spacing w:after="240"/>
      <w:ind w:left="567" w:hanging="567"/>
    </w:pPr>
    <w:rPr>
      <w:rFonts w:ascii="CG Times" w:hAnsi="CG Times" w:cs="CG Times"/>
      <w:b w:val="0"/>
      <w:bCs w:val="0"/>
      <w:lang w:val="en-GB"/>
    </w:rPr>
  </w:style>
  <w:style w:type="character" w:customStyle="1" w:styleId="Ttulo4Char">
    <w:name w:val="Título 4 Char"/>
    <w:basedOn w:val="Fontepargpadro"/>
    <w:link w:val="Ttulo4"/>
    <w:rsid w:val="00A26DCF"/>
    <w:rPr>
      <w:rFonts w:ascii="Arial" w:hAnsi="Arial"/>
      <w:b/>
      <w:sz w:val="24"/>
      <w:lang w:val="pt-BR" w:eastAsia="pt-BR"/>
    </w:rPr>
  </w:style>
  <w:style w:type="character" w:customStyle="1" w:styleId="Ttulo6Char">
    <w:name w:val="Título 6 Char"/>
    <w:basedOn w:val="Fontepargpadro"/>
    <w:link w:val="Ttulo6"/>
    <w:rsid w:val="00A26DCF"/>
    <w:rPr>
      <w:rFonts w:ascii="Arial" w:hAnsi="Arial"/>
      <w:sz w:val="24"/>
      <w:lang w:val="pt-BR" w:eastAsia="pt-BR"/>
    </w:rPr>
  </w:style>
  <w:style w:type="character" w:customStyle="1" w:styleId="Ttulo8Char">
    <w:name w:val="Título 8 Char"/>
    <w:basedOn w:val="Fontepargpadro"/>
    <w:link w:val="Ttulo8"/>
    <w:rsid w:val="00A26DCF"/>
    <w:rPr>
      <w:i/>
      <w:iCs/>
      <w:sz w:val="24"/>
      <w:szCs w:val="24"/>
      <w:lang w:val="pt-BR" w:eastAsia="pt-BR"/>
    </w:rPr>
  </w:style>
  <w:style w:type="paragraph" w:styleId="MapadoDocumento">
    <w:name w:val="Document Map"/>
    <w:basedOn w:val="Normal"/>
    <w:link w:val="MapadoDocumentoChar"/>
    <w:rsid w:val="00A26DCF"/>
    <w:pPr>
      <w:keepLines/>
      <w:widowControl w:val="0"/>
      <w:shd w:val="clear" w:color="auto" w:fill="000080"/>
      <w:adjustRightInd w:val="0"/>
      <w:spacing w:before="120" w:after="120" w:line="360" w:lineRule="atLeast"/>
      <w:textAlignment w:val="baseline"/>
    </w:pPr>
    <w:rPr>
      <w:rFonts w:ascii="Tahoma" w:hAnsi="Tahoma"/>
      <w:szCs w:val="20"/>
    </w:rPr>
  </w:style>
  <w:style w:type="character" w:customStyle="1" w:styleId="MapadoDocumentoChar">
    <w:name w:val="Mapa do Documento Char"/>
    <w:basedOn w:val="Fontepargpadro"/>
    <w:link w:val="MapadoDocumento"/>
    <w:rsid w:val="00A26DCF"/>
    <w:rPr>
      <w:rFonts w:ascii="Tahoma" w:hAnsi="Tahoma"/>
      <w:sz w:val="24"/>
      <w:shd w:val="clear" w:color="auto" w:fill="000080"/>
      <w:lang w:val="pt-BR" w:eastAsia="pt-BR"/>
    </w:rPr>
  </w:style>
  <w:style w:type="paragraph" w:styleId="Textoembloco">
    <w:name w:val="Block Text"/>
    <w:basedOn w:val="Normal"/>
    <w:rsid w:val="00A26DCF"/>
    <w:pPr>
      <w:keepLines/>
      <w:widowControl w:val="0"/>
      <w:adjustRightInd w:val="0"/>
      <w:spacing w:line="360" w:lineRule="atLeast"/>
      <w:ind w:left="851" w:right="-426" w:hanging="851"/>
      <w:textAlignment w:val="baseline"/>
    </w:pPr>
    <w:rPr>
      <w:szCs w:val="20"/>
    </w:rPr>
  </w:style>
  <w:style w:type="paragraph" w:customStyle="1" w:styleId="LAINA1">
    <w:name w:val="LAINA1"/>
    <w:basedOn w:val="Normal"/>
    <w:rsid w:val="00A26DCF"/>
    <w:pPr>
      <w:widowControl w:val="0"/>
      <w:adjustRightInd w:val="0"/>
      <w:spacing w:line="360" w:lineRule="atLeast"/>
      <w:textAlignment w:val="baseline"/>
    </w:pPr>
    <w:rPr>
      <w:b/>
      <w:szCs w:val="20"/>
    </w:rPr>
  </w:style>
  <w:style w:type="paragraph" w:customStyle="1" w:styleId="BodyTextJ">
    <w:name w:val="!Body Text(J)"/>
    <w:aliases w:val="s1"/>
    <w:basedOn w:val="Normal"/>
    <w:rsid w:val="00A26DCF"/>
    <w:pPr>
      <w:widowControl w:val="0"/>
      <w:adjustRightInd w:val="0"/>
      <w:spacing w:after="240" w:line="360" w:lineRule="atLeast"/>
      <w:textAlignment w:val="baseline"/>
    </w:pPr>
    <w:rPr>
      <w:szCs w:val="20"/>
      <w:lang w:val="en-US"/>
    </w:rPr>
  </w:style>
  <w:style w:type="paragraph" w:styleId="Lista2">
    <w:name w:val="List 2"/>
    <w:basedOn w:val="Normal"/>
    <w:rsid w:val="00A26DCF"/>
    <w:pPr>
      <w:keepLines/>
      <w:widowControl w:val="0"/>
      <w:adjustRightInd w:val="0"/>
      <w:spacing w:before="120" w:after="120" w:line="360" w:lineRule="atLeast"/>
      <w:ind w:left="566" w:hanging="283"/>
      <w:textAlignment w:val="baseline"/>
    </w:pPr>
    <w:rPr>
      <w:szCs w:val="20"/>
    </w:rPr>
  </w:style>
  <w:style w:type="paragraph" w:styleId="Listadecontinuao">
    <w:name w:val="List Continue"/>
    <w:basedOn w:val="Normal"/>
    <w:rsid w:val="00A26DCF"/>
    <w:pPr>
      <w:keepLines/>
      <w:widowControl w:val="0"/>
      <w:adjustRightInd w:val="0"/>
      <w:spacing w:before="120" w:after="120" w:line="360" w:lineRule="atLeast"/>
      <w:ind w:left="360"/>
      <w:textAlignment w:val="baseline"/>
    </w:pPr>
    <w:rPr>
      <w:szCs w:val="20"/>
    </w:rPr>
  </w:style>
  <w:style w:type="paragraph" w:styleId="NormalWeb">
    <w:name w:val="Normal (Web)"/>
    <w:basedOn w:val="Normal"/>
    <w:rsid w:val="00A26DCF"/>
    <w:pPr>
      <w:widowControl w:val="0"/>
      <w:adjustRightInd w:val="0"/>
      <w:spacing w:before="100" w:beforeAutospacing="1" w:after="100" w:afterAutospacing="1" w:line="360" w:lineRule="atLeast"/>
      <w:textAlignment w:val="baseline"/>
    </w:pPr>
    <w:rPr>
      <w:lang w:val="en-US" w:eastAsia="en-US"/>
    </w:rPr>
  </w:style>
  <w:style w:type="numbering" w:customStyle="1" w:styleId="Listaatual1">
    <w:name w:val="Lista atual1"/>
    <w:rsid w:val="00A26DCF"/>
    <w:pPr>
      <w:numPr>
        <w:numId w:val="2"/>
      </w:numPr>
    </w:pPr>
  </w:style>
  <w:style w:type="character" w:customStyle="1" w:styleId="Char0">
    <w:name w:val="Char"/>
    <w:basedOn w:val="Fontepargpadro"/>
    <w:rsid w:val="00A26DCF"/>
    <w:rPr>
      <w:rFonts w:cs="Times New Roman"/>
      <w:sz w:val="24"/>
      <w:szCs w:val="24"/>
      <w:lang w:val="pt-BR" w:eastAsia="pt-BR" w:bidi="ar-SA"/>
    </w:rPr>
  </w:style>
  <w:style w:type="paragraph" w:customStyle="1" w:styleId="Ttulo1esquerda0cm">
    <w:name w:val="Título 1 + À esquerda:  0 cm"/>
    <w:aliases w:val="Primeira linha:  0 cm,Espaçamento entre linhas..."/>
    <w:basedOn w:val="Recuodecorpodetexto"/>
    <w:rsid w:val="00A26DCF"/>
    <w:pPr>
      <w:keepLines/>
      <w:widowControl w:val="0"/>
      <w:tabs>
        <w:tab w:val="clear" w:pos="1080"/>
        <w:tab w:val="left" w:pos="851"/>
      </w:tabs>
      <w:autoSpaceDE/>
      <w:autoSpaceDN/>
      <w:spacing w:before="120" w:after="120"/>
      <w:ind w:left="0" w:firstLine="0"/>
      <w:textAlignment w:val="baseline"/>
    </w:pPr>
    <w:rPr>
      <w:b/>
    </w:rPr>
  </w:style>
  <w:style w:type="paragraph" w:customStyle="1" w:styleId="NormalNegrito">
    <w:name w:val="Normal + Negrito"/>
    <w:aliases w:val="Versalete,Normal + Arial"/>
    <w:basedOn w:val="Normal"/>
    <w:link w:val="NormalNegritoChar"/>
    <w:rsid w:val="00A26DCF"/>
    <w:pPr>
      <w:keepLines/>
      <w:widowControl w:val="0"/>
      <w:autoSpaceDE w:val="0"/>
      <w:autoSpaceDN w:val="0"/>
      <w:adjustRightInd w:val="0"/>
      <w:spacing w:before="120" w:after="120"/>
      <w:textAlignment w:val="baseline"/>
    </w:pPr>
    <w:rPr>
      <w:rFonts w:cs="Arial"/>
      <w:b/>
      <w:smallCaps/>
    </w:rPr>
  </w:style>
  <w:style w:type="paragraph" w:customStyle="1" w:styleId="NormalAntes0pt">
    <w:name w:val="Normal + Antes:  0 pt"/>
    <w:aliases w:val="Espaçamento entre linhas:  simples"/>
    <w:basedOn w:val="NormalNegrito"/>
    <w:link w:val="NormalAntes0ptChar"/>
    <w:rsid w:val="00A26DCF"/>
  </w:style>
  <w:style w:type="character" w:customStyle="1" w:styleId="NormalNegritoChar">
    <w:name w:val="Normal + Negrito Char"/>
    <w:aliases w:val="Versalete Char"/>
    <w:basedOn w:val="Fontepargpadro"/>
    <w:link w:val="NormalNegrito"/>
    <w:rsid w:val="00A26DCF"/>
    <w:rPr>
      <w:rFonts w:ascii="Arial" w:hAnsi="Arial" w:cs="Arial"/>
      <w:b/>
      <w:smallCaps/>
      <w:sz w:val="24"/>
      <w:szCs w:val="24"/>
      <w:lang w:val="pt-BR" w:eastAsia="pt-BR"/>
    </w:rPr>
  </w:style>
  <w:style w:type="character" w:customStyle="1" w:styleId="NormalAntes0ptChar">
    <w:name w:val="Normal + Antes:  0 pt Char"/>
    <w:aliases w:val="Espaçamento entre linhas:  simples Char"/>
    <w:basedOn w:val="NormalNegritoChar"/>
    <w:link w:val="NormalAntes0pt"/>
    <w:rsid w:val="00A26DCF"/>
    <w:rPr>
      <w:rFonts w:ascii="Arial" w:hAnsi="Arial" w:cs="Arial"/>
      <w:b/>
      <w:smallCaps/>
      <w:sz w:val="24"/>
      <w:szCs w:val="24"/>
      <w:lang w:val="pt-BR" w:eastAsia="pt-BR"/>
    </w:rPr>
  </w:style>
  <w:style w:type="character" w:customStyle="1" w:styleId="NormalArialVersaleteCharChar">
    <w:name w:val="Normal + Arial;Versalete Char Char"/>
    <w:basedOn w:val="Fontepargpadro"/>
    <w:rsid w:val="00A26DCF"/>
    <w:rPr>
      <w:rFonts w:ascii="Arial" w:hAnsi="Arial" w:cs="Arial"/>
      <w:sz w:val="24"/>
      <w:szCs w:val="24"/>
      <w:lang w:val="pt-BR" w:eastAsia="pt-BR" w:bidi="ar-SA"/>
    </w:rPr>
  </w:style>
  <w:style w:type="numbering" w:styleId="1ai">
    <w:name w:val="Outline List 1"/>
    <w:basedOn w:val="Semlista"/>
    <w:rsid w:val="00A26DCF"/>
    <w:pPr>
      <w:numPr>
        <w:numId w:val="3"/>
      </w:numPr>
    </w:pPr>
  </w:style>
  <w:style w:type="paragraph" w:styleId="PargrafodaLista">
    <w:name w:val="List Paragraph"/>
    <w:aliases w:val="본문1,titulo 5,PARRAFO,i list,Lista de itens,Itemização,Meu,Lists,Bullet List,FooterText,List Paragraph1,numbered,Paragraphe de liste1,Bulletr List Paragraph,列出段落,列出段落1,Parágrafo da Lista1,リスト段落1,List Paragraph11,????,????1,?????1,LB,lp"/>
    <w:basedOn w:val="Normal"/>
    <w:link w:val="PargrafodaListaChar"/>
    <w:uiPriority w:val="34"/>
    <w:qFormat/>
    <w:rsid w:val="00A26DCF"/>
    <w:pPr>
      <w:ind w:left="720"/>
    </w:pPr>
  </w:style>
  <w:style w:type="paragraph" w:customStyle="1" w:styleId="BodyText2Hanging">
    <w:name w:val="Body Text 2 Hanging"/>
    <w:basedOn w:val="Corpodetexto2"/>
    <w:rsid w:val="00A5479A"/>
    <w:pPr>
      <w:autoSpaceDE w:val="0"/>
      <w:autoSpaceDN w:val="0"/>
      <w:adjustRightInd w:val="0"/>
      <w:spacing w:before="100" w:beforeAutospacing="1" w:after="240" w:line="240" w:lineRule="auto"/>
      <w:ind w:left="2160" w:hanging="720"/>
    </w:pPr>
    <w:rPr>
      <w:rFonts w:ascii="Futura XBlk BT" w:hAnsi="Futura XBlk BT" w:cs="Futura XBlk BT"/>
      <w:noProof/>
      <w:lang w:val="en-US" w:eastAsia="nl-NL"/>
    </w:rPr>
  </w:style>
  <w:style w:type="paragraph" w:styleId="Textodenotaderodap">
    <w:name w:val="footnote text"/>
    <w:basedOn w:val="Normal"/>
    <w:link w:val="TextodenotaderodapChar"/>
    <w:rsid w:val="002206AD"/>
    <w:rPr>
      <w:sz w:val="20"/>
      <w:szCs w:val="20"/>
    </w:rPr>
  </w:style>
  <w:style w:type="character" w:customStyle="1" w:styleId="TextodenotaderodapChar">
    <w:name w:val="Texto de nota de rodapé Char"/>
    <w:basedOn w:val="Fontepargpadro"/>
    <w:link w:val="Textodenotaderodap"/>
    <w:rsid w:val="002206AD"/>
    <w:rPr>
      <w:lang w:val="pt-BR" w:eastAsia="pt-BR"/>
    </w:rPr>
  </w:style>
  <w:style w:type="character" w:styleId="Refdenotaderodap">
    <w:name w:val="footnote reference"/>
    <w:basedOn w:val="Fontepargpadro"/>
    <w:rsid w:val="002206AD"/>
    <w:rPr>
      <w:vertAlign w:val="superscript"/>
    </w:rPr>
  </w:style>
  <w:style w:type="paragraph" w:customStyle="1" w:styleId="C2">
    <w:name w:val="C2"/>
    <w:basedOn w:val="Normal"/>
    <w:rsid w:val="00244E5E"/>
    <w:pPr>
      <w:widowControl w:val="0"/>
      <w:suppressAutoHyphens/>
      <w:autoSpaceDE w:val="0"/>
      <w:autoSpaceDN w:val="0"/>
      <w:adjustRightInd w:val="0"/>
      <w:spacing w:after="240"/>
      <w:ind w:left="1786" w:right="120" w:hanging="709"/>
    </w:pPr>
    <w:rPr>
      <w:b/>
    </w:rPr>
  </w:style>
  <w:style w:type="paragraph" w:customStyle="1" w:styleId="Itemnnn">
    <w:name w:val="Item n.n.n"/>
    <w:basedOn w:val="Normal"/>
    <w:rsid w:val="00480CF3"/>
    <w:pPr>
      <w:ind w:left="851" w:right="-1" w:hanging="851"/>
    </w:pPr>
    <w:rPr>
      <w:rFonts w:eastAsia="Times New Roman"/>
      <w:sz w:val="22"/>
      <w:szCs w:val="20"/>
    </w:rPr>
  </w:style>
  <w:style w:type="paragraph" w:styleId="Reviso">
    <w:name w:val="Revision"/>
    <w:hidden/>
    <w:uiPriority w:val="99"/>
    <w:semiHidden/>
    <w:rsid w:val="001A6AC8"/>
    <w:rPr>
      <w:sz w:val="24"/>
      <w:szCs w:val="24"/>
      <w:lang w:val="pt-BR" w:eastAsia="pt-BR"/>
    </w:rPr>
  </w:style>
  <w:style w:type="character" w:customStyle="1" w:styleId="RecuodecorpodetextoChar">
    <w:name w:val="Recuo de corpo de texto Char"/>
    <w:basedOn w:val="Fontepargpadro"/>
    <w:link w:val="Recuodecorpodetexto"/>
    <w:rsid w:val="00853902"/>
    <w:rPr>
      <w:rFonts w:ascii="Arial" w:hAnsi="Arial" w:cs="Arial"/>
      <w:sz w:val="24"/>
      <w:szCs w:val="24"/>
      <w:lang w:val="pt-BR" w:eastAsia="pt-BR"/>
    </w:rPr>
  </w:style>
  <w:style w:type="paragraph" w:customStyle="1" w:styleId="Default">
    <w:name w:val="Default"/>
    <w:rsid w:val="003E5671"/>
    <w:pPr>
      <w:autoSpaceDE w:val="0"/>
      <w:autoSpaceDN w:val="0"/>
      <w:adjustRightInd w:val="0"/>
    </w:pPr>
    <w:rPr>
      <w:rFonts w:ascii="Arial" w:hAnsi="Arial" w:cs="Arial"/>
      <w:color w:val="000000"/>
      <w:sz w:val="24"/>
      <w:szCs w:val="24"/>
      <w:lang w:val="pt-BR"/>
    </w:rPr>
  </w:style>
  <w:style w:type="paragraph" w:styleId="Remissivo1">
    <w:name w:val="index 1"/>
    <w:basedOn w:val="Normal"/>
    <w:next w:val="Normal"/>
    <w:autoRedefine/>
    <w:uiPriority w:val="99"/>
    <w:unhideWhenUsed/>
    <w:rsid w:val="00A22930"/>
    <w:pPr>
      <w:ind w:left="240" w:hanging="240"/>
    </w:pPr>
    <w:rPr>
      <w:rFonts w:asciiTheme="minorHAnsi" w:hAnsiTheme="minorHAnsi" w:cstheme="minorHAnsi"/>
      <w:sz w:val="18"/>
      <w:szCs w:val="18"/>
    </w:rPr>
  </w:style>
  <w:style w:type="paragraph" w:styleId="Remissivo2">
    <w:name w:val="index 2"/>
    <w:basedOn w:val="Normal"/>
    <w:next w:val="Normal"/>
    <w:autoRedefine/>
    <w:unhideWhenUsed/>
    <w:rsid w:val="00A22930"/>
    <w:pPr>
      <w:ind w:left="480" w:hanging="240"/>
    </w:pPr>
    <w:rPr>
      <w:rFonts w:asciiTheme="minorHAnsi" w:hAnsiTheme="minorHAnsi" w:cstheme="minorHAnsi"/>
      <w:sz w:val="18"/>
      <w:szCs w:val="18"/>
    </w:rPr>
  </w:style>
  <w:style w:type="paragraph" w:styleId="Remissivo3">
    <w:name w:val="index 3"/>
    <w:basedOn w:val="Normal"/>
    <w:next w:val="Normal"/>
    <w:autoRedefine/>
    <w:unhideWhenUsed/>
    <w:rsid w:val="00A22930"/>
    <w:pPr>
      <w:ind w:left="720" w:hanging="240"/>
    </w:pPr>
    <w:rPr>
      <w:rFonts w:asciiTheme="minorHAnsi" w:hAnsiTheme="minorHAnsi" w:cstheme="minorHAnsi"/>
      <w:sz w:val="18"/>
      <w:szCs w:val="18"/>
    </w:rPr>
  </w:style>
  <w:style w:type="paragraph" w:styleId="Remissivo4">
    <w:name w:val="index 4"/>
    <w:basedOn w:val="Normal"/>
    <w:next w:val="Normal"/>
    <w:autoRedefine/>
    <w:unhideWhenUsed/>
    <w:rsid w:val="00A22930"/>
    <w:pPr>
      <w:ind w:left="960" w:hanging="240"/>
    </w:pPr>
    <w:rPr>
      <w:rFonts w:asciiTheme="minorHAnsi" w:hAnsiTheme="minorHAnsi" w:cstheme="minorHAnsi"/>
      <w:sz w:val="18"/>
      <w:szCs w:val="18"/>
    </w:rPr>
  </w:style>
  <w:style w:type="paragraph" w:styleId="Remissivo5">
    <w:name w:val="index 5"/>
    <w:basedOn w:val="Normal"/>
    <w:next w:val="Normal"/>
    <w:autoRedefine/>
    <w:unhideWhenUsed/>
    <w:rsid w:val="00A22930"/>
    <w:pPr>
      <w:ind w:left="1200" w:hanging="240"/>
    </w:pPr>
    <w:rPr>
      <w:rFonts w:asciiTheme="minorHAnsi" w:hAnsiTheme="minorHAnsi" w:cstheme="minorHAnsi"/>
      <w:sz w:val="18"/>
      <w:szCs w:val="18"/>
    </w:rPr>
  </w:style>
  <w:style w:type="paragraph" w:styleId="Remissivo6">
    <w:name w:val="index 6"/>
    <w:basedOn w:val="Normal"/>
    <w:next w:val="Normal"/>
    <w:autoRedefine/>
    <w:unhideWhenUsed/>
    <w:rsid w:val="00A22930"/>
    <w:pPr>
      <w:ind w:left="1440" w:hanging="240"/>
    </w:pPr>
    <w:rPr>
      <w:rFonts w:asciiTheme="minorHAnsi" w:hAnsiTheme="minorHAnsi" w:cstheme="minorHAnsi"/>
      <w:sz w:val="18"/>
      <w:szCs w:val="18"/>
    </w:rPr>
  </w:style>
  <w:style w:type="paragraph" w:styleId="Remissivo7">
    <w:name w:val="index 7"/>
    <w:basedOn w:val="Normal"/>
    <w:next w:val="Normal"/>
    <w:autoRedefine/>
    <w:unhideWhenUsed/>
    <w:rsid w:val="00A22930"/>
    <w:pPr>
      <w:ind w:left="1680" w:hanging="240"/>
    </w:pPr>
    <w:rPr>
      <w:rFonts w:asciiTheme="minorHAnsi" w:hAnsiTheme="minorHAnsi" w:cstheme="minorHAnsi"/>
      <w:sz w:val="18"/>
      <w:szCs w:val="18"/>
    </w:rPr>
  </w:style>
  <w:style w:type="paragraph" w:styleId="Remissivo8">
    <w:name w:val="index 8"/>
    <w:basedOn w:val="Normal"/>
    <w:next w:val="Normal"/>
    <w:autoRedefine/>
    <w:unhideWhenUsed/>
    <w:rsid w:val="00A22930"/>
    <w:pPr>
      <w:ind w:left="1920" w:hanging="240"/>
    </w:pPr>
    <w:rPr>
      <w:rFonts w:asciiTheme="minorHAnsi" w:hAnsiTheme="minorHAnsi" w:cstheme="minorHAnsi"/>
      <w:sz w:val="18"/>
      <w:szCs w:val="18"/>
    </w:rPr>
  </w:style>
  <w:style w:type="paragraph" w:styleId="Remissivo9">
    <w:name w:val="index 9"/>
    <w:basedOn w:val="Normal"/>
    <w:next w:val="Normal"/>
    <w:autoRedefine/>
    <w:unhideWhenUsed/>
    <w:rsid w:val="00A22930"/>
    <w:pPr>
      <w:ind w:left="2160" w:hanging="240"/>
    </w:pPr>
    <w:rPr>
      <w:rFonts w:asciiTheme="minorHAnsi" w:hAnsiTheme="minorHAnsi" w:cstheme="minorHAnsi"/>
      <w:sz w:val="18"/>
      <w:szCs w:val="18"/>
    </w:rPr>
  </w:style>
  <w:style w:type="paragraph" w:styleId="Ttulodendiceremissivo">
    <w:name w:val="index heading"/>
    <w:basedOn w:val="Normal"/>
    <w:next w:val="Remissivo1"/>
    <w:uiPriority w:val="99"/>
    <w:unhideWhenUsed/>
    <w:rsid w:val="00A22930"/>
    <w:pPr>
      <w:spacing w:before="240" w:after="120"/>
      <w:jc w:val="center"/>
    </w:pPr>
    <w:rPr>
      <w:rFonts w:asciiTheme="minorHAnsi" w:hAnsiTheme="minorHAnsi" w:cstheme="minorHAnsi"/>
      <w:b/>
      <w:bCs/>
      <w:sz w:val="26"/>
      <w:szCs w:val="26"/>
    </w:rPr>
  </w:style>
  <w:style w:type="paragraph" w:styleId="CabealhodoSumrio">
    <w:name w:val="TOC Heading"/>
    <w:basedOn w:val="Ttulo1"/>
    <w:next w:val="Normal"/>
    <w:uiPriority w:val="39"/>
    <w:unhideWhenUsed/>
    <w:qFormat/>
    <w:rsid w:val="004D7C03"/>
    <w:pPr>
      <w:spacing w:before="240" w:line="259" w:lineRule="auto"/>
      <w:jc w:val="left"/>
      <w:outlineLvl w:val="9"/>
    </w:pPr>
    <w:rPr>
      <w:rFonts w:asciiTheme="majorHAnsi" w:eastAsiaTheme="majorEastAsia" w:hAnsiTheme="majorHAnsi" w:cstheme="majorBidi"/>
      <w:b w:val="0"/>
      <w:color w:val="365F91" w:themeColor="accent1" w:themeShade="BF"/>
      <w:sz w:val="32"/>
      <w:szCs w:val="32"/>
    </w:rPr>
  </w:style>
  <w:style w:type="paragraph" w:styleId="Sumrio2">
    <w:name w:val="toc 2"/>
    <w:basedOn w:val="Normal"/>
    <w:next w:val="Normal"/>
    <w:autoRedefine/>
    <w:uiPriority w:val="39"/>
    <w:unhideWhenUsed/>
    <w:rsid w:val="004D7C03"/>
    <w:pPr>
      <w:spacing w:after="100"/>
      <w:ind w:left="240"/>
    </w:pPr>
  </w:style>
  <w:style w:type="paragraph" w:styleId="Subttulo">
    <w:name w:val="Subtitle"/>
    <w:basedOn w:val="Normal"/>
    <w:next w:val="Normal"/>
    <w:link w:val="SubttuloChar"/>
    <w:autoRedefine/>
    <w:qFormat/>
    <w:rsid w:val="00EB57EE"/>
    <w:pPr>
      <w:numPr>
        <w:ilvl w:val="1"/>
      </w:numPr>
      <w:spacing w:after="160"/>
    </w:pPr>
    <w:rPr>
      <w:rFonts w:eastAsiaTheme="minorEastAsia" w:cstheme="minorBidi"/>
      <w:color w:val="000000" w:themeColor="text1"/>
      <w:spacing w:val="15"/>
      <w:szCs w:val="22"/>
    </w:rPr>
  </w:style>
  <w:style w:type="character" w:customStyle="1" w:styleId="SubttuloChar">
    <w:name w:val="Subtítulo Char"/>
    <w:basedOn w:val="Fontepargpadro"/>
    <w:link w:val="Subttulo"/>
    <w:rsid w:val="00EB57EE"/>
    <w:rPr>
      <w:rFonts w:ascii="Arial" w:eastAsiaTheme="minorEastAsia" w:hAnsi="Arial" w:cstheme="minorBidi"/>
      <w:color w:val="000000" w:themeColor="text1"/>
      <w:spacing w:val="15"/>
      <w:sz w:val="24"/>
      <w:szCs w:val="22"/>
      <w:lang w:val="pt-BR" w:eastAsia="pt-BR"/>
    </w:rPr>
  </w:style>
  <w:style w:type="paragraph" w:styleId="Sumrio3">
    <w:name w:val="toc 3"/>
    <w:basedOn w:val="Normal"/>
    <w:next w:val="Normal"/>
    <w:autoRedefine/>
    <w:uiPriority w:val="39"/>
    <w:unhideWhenUsed/>
    <w:rsid w:val="00A565C3"/>
    <w:pPr>
      <w:spacing w:after="100" w:line="259" w:lineRule="auto"/>
      <w:ind w:left="440"/>
      <w:jc w:val="left"/>
    </w:pPr>
    <w:rPr>
      <w:rFonts w:asciiTheme="minorHAnsi" w:eastAsiaTheme="minorEastAsia" w:hAnsiTheme="minorHAnsi"/>
      <w:sz w:val="22"/>
      <w:szCs w:val="22"/>
    </w:rPr>
  </w:style>
  <w:style w:type="character" w:customStyle="1" w:styleId="RodapChar">
    <w:name w:val="Rodapé Char"/>
    <w:basedOn w:val="Fontepargpadro"/>
    <w:link w:val="Rodap"/>
    <w:uiPriority w:val="99"/>
    <w:rsid w:val="006961B0"/>
    <w:rPr>
      <w:rFonts w:ascii="Arial" w:hAnsi="Arial"/>
      <w:sz w:val="24"/>
      <w:szCs w:val="24"/>
      <w:lang w:val="pt-BR" w:eastAsia="pt-BR"/>
    </w:rPr>
  </w:style>
  <w:style w:type="character" w:customStyle="1" w:styleId="CabealhoChar">
    <w:name w:val="Cabeçalho Char"/>
    <w:link w:val="Cabealho"/>
    <w:rsid w:val="006961B0"/>
    <w:rPr>
      <w:rFonts w:ascii="Arial" w:hAnsi="Arial"/>
      <w:sz w:val="24"/>
      <w:szCs w:val="24"/>
      <w:lang w:val="pt-BR" w:eastAsia="pt-BR"/>
    </w:rPr>
  </w:style>
  <w:style w:type="character" w:customStyle="1" w:styleId="PargrafodaListaChar">
    <w:name w:val="Parágrafo da Lista Char"/>
    <w:aliases w:val="본문1 Char,titulo 5 Char,PARRAFO Char,i list Char,Lista de itens Char,Itemização Char,Meu Char,Lists Char,Bullet List Char,FooterText Char,List Paragraph1 Char,numbered Char,Paragraphe de liste1 Char,Bulletr List Paragraph Char"/>
    <w:basedOn w:val="Fontepargpadro"/>
    <w:link w:val="PargrafodaLista"/>
    <w:uiPriority w:val="34"/>
    <w:qFormat/>
    <w:locked/>
    <w:rsid w:val="00593346"/>
    <w:rPr>
      <w:rFonts w:ascii="Arial" w:hAnsi="Arial"/>
      <w:sz w:val="24"/>
      <w:szCs w:val="24"/>
      <w:lang w:val="pt-BR" w:eastAsia="pt-BR"/>
    </w:rPr>
  </w:style>
  <w:style w:type="character" w:styleId="TtulodoLivro">
    <w:name w:val="Book Title"/>
    <w:uiPriority w:val="33"/>
    <w:qFormat/>
    <w:rsid w:val="00593346"/>
    <w:rPr>
      <w:rFonts w:ascii="Tahoma" w:hAnsi="Tahoma" w:cs="Tahoma" w:hint="default"/>
      <w:b/>
      <w:bCs w:val="0"/>
      <w:sz w:val="22"/>
      <w:szCs w:val="22"/>
    </w:rPr>
  </w:style>
  <w:style w:type="character" w:customStyle="1" w:styleId="UnresolvedMention1">
    <w:name w:val="Unresolved Mention1"/>
    <w:basedOn w:val="Fontepargpadro"/>
    <w:uiPriority w:val="99"/>
    <w:semiHidden/>
    <w:unhideWhenUsed/>
    <w:rsid w:val="00A463AD"/>
    <w:rPr>
      <w:color w:val="605E5C"/>
      <w:shd w:val="clear" w:color="auto" w:fill="E1DFDD"/>
    </w:rPr>
  </w:style>
  <w:style w:type="character" w:styleId="TextodoEspaoReservado">
    <w:name w:val="Placeholder Text"/>
    <w:basedOn w:val="Fontepargpadro"/>
    <w:uiPriority w:val="99"/>
    <w:semiHidden/>
    <w:rsid w:val="00C27E6D"/>
    <w:rPr>
      <w:color w:val="808080"/>
    </w:rPr>
  </w:style>
  <w:style w:type="table" w:customStyle="1" w:styleId="TableNormal1">
    <w:name w:val="Table Normal1"/>
    <w:uiPriority w:val="2"/>
    <w:semiHidden/>
    <w:unhideWhenUsed/>
    <w:qFormat/>
    <w:rsid w:val="002E7280"/>
    <w:pPr>
      <w:widowControl w:val="0"/>
      <w:autoSpaceDE w:val="0"/>
      <w:autoSpaceDN w:val="0"/>
    </w:pPr>
    <w:rPr>
      <w:rFonts w:asciiTheme="minorHAnsi" w:eastAsiaTheme="minorHAnsi" w:hAnsiTheme="minorHAnsi" w:cstheme="minorBidi"/>
      <w:sz w:val="22"/>
      <w:szCs w:val="22"/>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2E7280"/>
    <w:pPr>
      <w:widowControl w:val="0"/>
      <w:autoSpaceDE w:val="0"/>
      <w:autoSpaceDN w:val="0"/>
      <w:spacing w:before="4" w:line="173" w:lineRule="exact"/>
      <w:jc w:val="left"/>
    </w:pPr>
    <w:rPr>
      <w:rFonts w:eastAsia="Arial" w:cs="Arial"/>
      <w:sz w:val="22"/>
      <w:szCs w:val="22"/>
      <w:lang w:val="pt-PT" w:eastAsia="pt-PT" w:bidi="pt-PT"/>
    </w:rPr>
  </w:style>
  <w:style w:type="paragraph" w:customStyle="1" w:styleId="Legal5L1">
    <w:name w:val="Legal5_L1"/>
    <w:basedOn w:val="Normal"/>
    <w:next w:val="Corpodetexto"/>
    <w:rsid w:val="001E4BEE"/>
    <w:pPr>
      <w:keepNext/>
      <w:numPr>
        <w:numId w:val="32"/>
      </w:numPr>
      <w:spacing w:after="240" w:line="240" w:lineRule="auto"/>
      <w:jc w:val="left"/>
      <w:outlineLvl w:val="0"/>
    </w:pPr>
    <w:rPr>
      <w:rFonts w:ascii="Times New Roman" w:eastAsia="Times New Roman" w:hAnsi="Times New Roman"/>
      <w:b/>
      <w:caps/>
      <w:szCs w:val="20"/>
      <w:lang w:val="en-US" w:eastAsia="en-US"/>
    </w:rPr>
  </w:style>
  <w:style w:type="paragraph" w:customStyle="1" w:styleId="Legal5L2">
    <w:name w:val="Legal5_L2"/>
    <w:basedOn w:val="Legal5L1"/>
    <w:next w:val="Corpodetexto"/>
    <w:link w:val="Legal5L2Char"/>
    <w:rsid w:val="001E4BEE"/>
    <w:pPr>
      <w:keepNext w:val="0"/>
      <w:numPr>
        <w:ilvl w:val="1"/>
      </w:numPr>
      <w:jc w:val="both"/>
      <w:outlineLvl w:val="1"/>
    </w:pPr>
    <w:rPr>
      <w:b w:val="0"/>
      <w:caps w:val="0"/>
    </w:rPr>
  </w:style>
  <w:style w:type="character" w:customStyle="1" w:styleId="Legal5L2Char">
    <w:name w:val="Legal5_L2 Char"/>
    <w:basedOn w:val="Fontepargpadro"/>
    <w:link w:val="Legal5L2"/>
    <w:rsid w:val="001E4BEE"/>
    <w:rPr>
      <w:rFonts w:eastAsia="Times New Roman"/>
      <w:sz w:val="24"/>
    </w:rPr>
  </w:style>
  <w:style w:type="paragraph" w:customStyle="1" w:styleId="Legal5L3">
    <w:name w:val="Legal5_L3"/>
    <w:basedOn w:val="Legal5L2"/>
    <w:next w:val="Corpodetexto"/>
    <w:link w:val="Legal5L3Char"/>
    <w:rsid w:val="001E4BEE"/>
    <w:pPr>
      <w:numPr>
        <w:ilvl w:val="2"/>
      </w:numPr>
      <w:tabs>
        <w:tab w:val="clear" w:pos="720"/>
        <w:tab w:val="num" w:pos="2160"/>
      </w:tabs>
      <w:ind w:left="2160" w:hanging="180"/>
      <w:outlineLvl w:val="2"/>
    </w:pPr>
  </w:style>
  <w:style w:type="paragraph" w:customStyle="1" w:styleId="Legal5L4">
    <w:name w:val="Legal5_L4"/>
    <w:basedOn w:val="Legal5L3"/>
    <w:next w:val="Corpodetexto"/>
    <w:link w:val="Legal5L4Char"/>
    <w:rsid w:val="001E4BEE"/>
    <w:pPr>
      <w:numPr>
        <w:ilvl w:val="3"/>
      </w:numPr>
      <w:tabs>
        <w:tab w:val="clear" w:pos="1008"/>
        <w:tab w:val="num" w:pos="2880"/>
      </w:tabs>
      <w:ind w:left="2880" w:hanging="360"/>
      <w:outlineLvl w:val="3"/>
    </w:pPr>
  </w:style>
  <w:style w:type="paragraph" w:customStyle="1" w:styleId="Legal5L5">
    <w:name w:val="Legal5_L5"/>
    <w:basedOn w:val="Legal5L4"/>
    <w:next w:val="Corpodetexto"/>
    <w:rsid w:val="001E4BEE"/>
    <w:pPr>
      <w:numPr>
        <w:ilvl w:val="4"/>
      </w:numPr>
      <w:tabs>
        <w:tab w:val="clear" w:pos="1152"/>
        <w:tab w:val="num" w:pos="3600"/>
      </w:tabs>
      <w:ind w:left="3600" w:hanging="360"/>
      <w:outlineLvl w:val="4"/>
    </w:pPr>
  </w:style>
  <w:style w:type="paragraph" w:customStyle="1" w:styleId="Legal5L6">
    <w:name w:val="Legal5_L6"/>
    <w:basedOn w:val="Legal5L5"/>
    <w:next w:val="Corpodetexto"/>
    <w:rsid w:val="001E4BEE"/>
    <w:pPr>
      <w:numPr>
        <w:ilvl w:val="5"/>
      </w:numPr>
      <w:tabs>
        <w:tab w:val="clear" w:pos="5040"/>
        <w:tab w:val="num" w:pos="4320"/>
      </w:tabs>
      <w:ind w:left="4320" w:hanging="180"/>
      <w:jc w:val="left"/>
      <w:outlineLvl w:val="5"/>
    </w:pPr>
  </w:style>
  <w:style w:type="paragraph" w:customStyle="1" w:styleId="Legal5L7">
    <w:name w:val="Legal5_L7"/>
    <w:basedOn w:val="Legal5L6"/>
    <w:next w:val="Corpodetexto"/>
    <w:rsid w:val="001E4BEE"/>
    <w:pPr>
      <w:numPr>
        <w:ilvl w:val="6"/>
      </w:numPr>
      <w:tabs>
        <w:tab w:val="clear" w:pos="5760"/>
        <w:tab w:val="num" w:pos="5040"/>
      </w:tabs>
      <w:ind w:left="5040" w:hanging="360"/>
      <w:outlineLvl w:val="6"/>
    </w:pPr>
  </w:style>
  <w:style w:type="paragraph" w:customStyle="1" w:styleId="Legal5L8">
    <w:name w:val="Legal5_L8"/>
    <w:basedOn w:val="Legal5L7"/>
    <w:next w:val="Corpodetexto"/>
    <w:rsid w:val="001E4BEE"/>
    <w:pPr>
      <w:numPr>
        <w:ilvl w:val="7"/>
      </w:numPr>
      <w:tabs>
        <w:tab w:val="clear" w:pos="6480"/>
        <w:tab w:val="num" w:pos="5760"/>
      </w:tabs>
      <w:ind w:left="5760" w:hanging="360"/>
      <w:outlineLvl w:val="7"/>
    </w:pPr>
  </w:style>
  <w:style w:type="character" w:customStyle="1" w:styleId="Legal5L3Char">
    <w:name w:val="Legal5_L3 Char"/>
    <w:basedOn w:val="Fontepargpadro"/>
    <w:link w:val="Legal5L3"/>
    <w:rsid w:val="001E4BEE"/>
    <w:rPr>
      <w:rFonts w:eastAsia="Times New Roman"/>
      <w:sz w:val="24"/>
    </w:rPr>
  </w:style>
  <w:style w:type="character" w:customStyle="1" w:styleId="Legal5L4Char">
    <w:name w:val="Legal5_L4 Char"/>
    <w:basedOn w:val="Fontepargpadro"/>
    <w:link w:val="Legal5L4"/>
    <w:rsid w:val="001E4BEE"/>
    <w:rPr>
      <w:rFonts w:eastAsia="Times New Roman"/>
      <w:sz w:val="24"/>
    </w:rPr>
  </w:style>
  <w:style w:type="paragraph" w:customStyle="1" w:styleId="ListaColorida-nfase11">
    <w:name w:val="Lista Colorida - Ênfase 11"/>
    <w:basedOn w:val="Normal"/>
    <w:link w:val="ListaColorida-nfase1Char"/>
    <w:uiPriority w:val="34"/>
    <w:qFormat/>
    <w:rsid w:val="001264F7"/>
    <w:pPr>
      <w:spacing w:line="240" w:lineRule="auto"/>
      <w:ind w:left="708"/>
      <w:jc w:val="left"/>
    </w:pPr>
    <w:rPr>
      <w:rFonts w:ascii="Times New Roman" w:eastAsia="Times New Roman" w:hAnsi="Times New Roman"/>
      <w:sz w:val="20"/>
      <w:szCs w:val="20"/>
    </w:rPr>
  </w:style>
  <w:style w:type="character" w:customStyle="1" w:styleId="ListaColorida-nfase1Char">
    <w:name w:val="Lista Colorida - Ênfase 1 Char"/>
    <w:link w:val="ListaColorida-nfase11"/>
    <w:uiPriority w:val="34"/>
    <w:rsid w:val="001264F7"/>
    <w:rPr>
      <w:rFonts w:eastAsia="Times New Roman"/>
      <w:lang w:val="pt-BR" w:eastAsia="pt-BR"/>
    </w:rPr>
  </w:style>
  <w:style w:type="character" w:customStyle="1" w:styleId="Recuodecorpodetexto3Char">
    <w:name w:val="Recuo de corpo de texto 3 Char"/>
    <w:basedOn w:val="Fontepargpadro"/>
    <w:link w:val="Recuodecorpodetexto3"/>
    <w:rsid w:val="00704858"/>
    <w:rPr>
      <w:rFonts w:ascii="Arial" w:hAnsi="Arial" w:cs="Arial"/>
      <w:sz w:val="24"/>
      <w:szCs w:val="24"/>
      <w:lang w:val="pt-BR" w:eastAsia="pt-BR"/>
    </w:rPr>
  </w:style>
  <w:style w:type="character" w:styleId="MenoPendente">
    <w:name w:val="Unresolved Mention"/>
    <w:basedOn w:val="Fontepargpadro"/>
    <w:uiPriority w:val="99"/>
    <w:semiHidden/>
    <w:unhideWhenUsed/>
    <w:rsid w:val="00C970FC"/>
    <w:rPr>
      <w:color w:val="605E5C"/>
      <w:shd w:val="clear" w:color="auto" w:fill="E1DFDD"/>
    </w:rPr>
  </w:style>
  <w:style w:type="character" w:customStyle="1" w:styleId="ui-provider">
    <w:name w:val="ui-provider"/>
    <w:basedOn w:val="Fontepargpadro"/>
    <w:rsid w:val="00936B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546698">
      <w:bodyDiv w:val="1"/>
      <w:marLeft w:val="0"/>
      <w:marRight w:val="0"/>
      <w:marTop w:val="0"/>
      <w:marBottom w:val="0"/>
      <w:divBdr>
        <w:top w:val="none" w:sz="0" w:space="0" w:color="auto"/>
        <w:left w:val="none" w:sz="0" w:space="0" w:color="auto"/>
        <w:bottom w:val="none" w:sz="0" w:space="0" w:color="auto"/>
        <w:right w:val="none" w:sz="0" w:space="0" w:color="auto"/>
      </w:divBdr>
    </w:div>
    <w:div w:id="127208745">
      <w:bodyDiv w:val="1"/>
      <w:marLeft w:val="0"/>
      <w:marRight w:val="0"/>
      <w:marTop w:val="0"/>
      <w:marBottom w:val="0"/>
      <w:divBdr>
        <w:top w:val="none" w:sz="0" w:space="0" w:color="auto"/>
        <w:left w:val="none" w:sz="0" w:space="0" w:color="auto"/>
        <w:bottom w:val="none" w:sz="0" w:space="0" w:color="auto"/>
        <w:right w:val="none" w:sz="0" w:space="0" w:color="auto"/>
      </w:divBdr>
    </w:div>
    <w:div w:id="238053484">
      <w:bodyDiv w:val="1"/>
      <w:marLeft w:val="0"/>
      <w:marRight w:val="0"/>
      <w:marTop w:val="0"/>
      <w:marBottom w:val="0"/>
      <w:divBdr>
        <w:top w:val="none" w:sz="0" w:space="0" w:color="auto"/>
        <w:left w:val="none" w:sz="0" w:space="0" w:color="auto"/>
        <w:bottom w:val="none" w:sz="0" w:space="0" w:color="auto"/>
        <w:right w:val="none" w:sz="0" w:space="0" w:color="auto"/>
      </w:divBdr>
    </w:div>
    <w:div w:id="388966778">
      <w:bodyDiv w:val="1"/>
      <w:marLeft w:val="0"/>
      <w:marRight w:val="0"/>
      <w:marTop w:val="0"/>
      <w:marBottom w:val="0"/>
      <w:divBdr>
        <w:top w:val="none" w:sz="0" w:space="0" w:color="auto"/>
        <w:left w:val="none" w:sz="0" w:space="0" w:color="auto"/>
        <w:bottom w:val="none" w:sz="0" w:space="0" w:color="auto"/>
        <w:right w:val="none" w:sz="0" w:space="0" w:color="auto"/>
      </w:divBdr>
    </w:div>
    <w:div w:id="408622336">
      <w:bodyDiv w:val="1"/>
      <w:marLeft w:val="0"/>
      <w:marRight w:val="0"/>
      <w:marTop w:val="0"/>
      <w:marBottom w:val="0"/>
      <w:divBdr>
        <w:top w:val="none" w:sz="0" w:space="0" w:color="auto"/>
        <w:left w:val="none" w:sz="0" w:space="0" w:color="auto"/>
        <w:bottom w:val="none" w:sz="0" w:space="0" w:color="auto"/>
        <w:right w:val="none" w:sz="0" w:space="0" w:color="auto"/>
      </w:divBdr>
    </w:div>
    <w:div w:id="413168834">
      <w:bodyDiv w:val="1"/>
      <w:marLeft w:val="0"/>
      <w:marRight w:val="0"/>
      <w:marTop w:val="0"/>
      <w:marBottom w:val="0"/>
      <w:divBdr>
        <w:top w:val="none" w:sz="0" w:space="0" w:color="auto"/>
        <w:left w:val="none" w:sz="0" w:space="0" w:color="auto"/>
        <w:bottom w:val="none" w:sz="0" w:space="0" w:color="auto"/>
        <w:right w:val="none" w:sz="0" w:space="0" w:color="auto"/>
      </w:divBdr>
    </w:div>
    <w:div w:id="507210436">
      <w:bodyDiv w:val="1"/>
      <w:marLeft w:val="0"/>
      <w:marRight w:val="0"/>
      <w:marTop w:val="0"/>
      <w:marBottom w:val="0"/>
      <w:divBdr>
        <w:top w:val="none" w:sz="0" w:space="0" w:color="auto"/>
        <w:left w:val="none" w:sz="0" w:space="0" w:color="auto"/>
        <w:bottom w:val="none" w:sz="0" w:space="0" w:color="auto"/>
        <w:right w:val="none" w:sz="0" w:space="0" w:color="auto"/>
      </w:divBdr>
    </w:div>
    <w:div w:id="549652824">
      <w:bodyDiv w:val="1"/>
      <w:marLeft w:val="0"/>
      <w:marRight w:val="0"/>
      <w:marTop w:val="0"/>
      <w:marBottom w:val="0"/>
      <w:divBdr>
        <w:top w:val="none" w:sz="0" w:space="0" w:color="auto"/>
        <w:left w:val="none" w:sz="0" w:space="0" w:color="auto"/>
        <w:bottom w:val="none" w:sz="0" w:space="0" w:color="auto"/>
        <w:right w:val="none" w:sz="0" w:space="0" w:color="auto"/>
      </w:divBdr>
    </w:div>
    <w:div w:id="596208312">
      <w:bodyDiv w:val="1"/>
      <w:marLeft w:val="0"/>
      <w:marRight w:val="0"/>
      <w:marTop w:val="0"/>
      <w:marBottom w:val="0"/>
      <w:divBdr>
        <w:top w:val="none" w:sz="0" w:space="0" w:color="auto"/>
        <w:left w:val="none" w:sz="0" w:space="0" w:color="auto"/>
        <w:bottom w:val="none" w:sz="0" w:space="0" w:color="auto"/>
        <w:right w:val="none" w:sz="0" w:space="0" w:color="auto"/>
      </w:divBdr>
    </w:div>
    <w:div w:id="695618045">
      <w:bodyDiv w:val="1"/>
      <w:marLeft w:val="0"/>
      <w:marRight w:val="0"/>
      <w:marTop w:val="0"/>
      <w:marBottom w:val="0"/>
      <w:divBdr>
        <w:top w:val="none" w:sz="0" w:space="0" w:color="auto"/>
        <w:left w:val="none" w:sz="0" w:space="0" w:color="auto"/>
        <w:bottom w:val="none" w:sz="0" w:space="0" w:color="auto"/>
        <w:right w:val="none" w:sz="0" w:space="0" w:color="auto"/>
      </w:divBdr>
    </w:div>
    <w:div w:id="746221324">
      <w:bodyDiv w:val="1"/>
      <w:marLeft w:val="0"/>
      <w:marRight w:val="0"/>
      <w:marTop w:val="0"/>
      <w:marBottom w:val="0"/>
      <w:divBdr>
        <w:top w:val="none" w:sz="0" w:space="0" w:color="auto"/>
        <w:left w:val="none" w:sz="0" w:space="0" w:color="auto"/>
        <w:bottom w:val="none" w:sz="0" w:space="0" w:color="auto"/>
        <w:right w:val="none" w:sz="0" w:space="0" w:color="auto"/>
      </w:divBdr>
    </w:div>
    <w:div w:id="877204727">
      <w:bodyDiv w:val="1"/>
      <w:marLeft w:val="0"/>
      <w:marRight w:val="0"/>
      <w:marTop w:val="0"/>
      <w:marBottom w:val="0"/>
      <w:divBdr>
        <w:top w:val="none" w:sz="0" w:space="0" w:color="auto"/>
        <w:left w:val="none" w:sz="0" w:space="0" w:color="auto"/>
        <w:bottom w:val="none" w:sz="0" w:space="0" w:color="auto"/>
        <w:right w:val="none" w:sz="0" w:space="0" w:color="auto"/>
      </w:divBdr>
    </w:div>
    <w:div w:id="901522890">
      <w:bodyDiv w:val="1"/>
      <w:marLeft w:val="0"/>
      <w:marRight w:val="0"/>
      <w:marTop w:val="0"/>
      <w:marBottom w:val="0"/>
      <w:divBdr>
        <w:top w:val="none" w:sz="0" w:space="0" w:color="auto"/>
        <w:left w:val="none" w:sz="0" w:space="0" w:color="auto"/>
        <w:bottom w:val="none" w:sz="0" w:space="0" w:color="auto"/>
        <w:right w:val="none" w:sz="0" w:space="0" w:color="auto"/>
      </w:divBdr>
    </w:div>
    <w:div w:id="1086272220">
      <w:bodyDiv w:val="1"/>
      <w:marLeft w:val="0"/>
      <w:marRight w:val="0"/>
      <w:marTop w:val="0"/>
      <w:marBottom w:val="0"/>
      <w:divBdr>
        <w:top w:val="none" w:sz="0" w:space="0" w:color="auto"/>
        <w:left w:val="none" w:sz="0" w:space="0" w:color="auto"/>
        <w:bottom w:val="none" w:sz="0" w:space="0" w:color="auto"/>
        <w:right w:val="none" w:sz="0" w:space="0" w:color="auto"/>
      </w:divBdr>
    </w:div>
    <w:div w:id="1167937489">
      <w:bodyDiv w:val="1"/>
      <w:marLeft w:val="0"/>
      <w:marRight w:val="0"/>
      <w:marTop w:val="0"/>
      <w:marBottom w:val="0"/>
      <w:divBdr>
        <w:top w:val="none" w:sz="0" w:space="0" w:color="auto"/>
        <w:left w:val="none" w:sz="0" w:space="0" w:color="auto"/>
        <w:bottom w:val="none" w:sz="0" w:space="0" w:color="auto"/>
        <w:right w:val="none" w:sz="0" w:space="0" w:color="auto"/>
      </w:divBdr>
    </w:div>
    <w:div w:id="1263337918">
      <w:bodyDiv w:val="1"/>
      <w:marLeft w:val="0"/>
      <w:marRight w:val="0"/>
      <w:marTop w:val="0"/>
      <w:marBottom w:val="0"/>
      <w:divBdr>
        <w:top w:val="none" w:sz="0" w:space="0" w:color="auto"/>
        <w:left w:val="none" w:sz="0" w:space="0" w:color="auto"/>
        <w:bottom w:val="none" w:sz="0" w:space="0" w:color="auto"/>
        <w:right w:val="none" w:sz="0" w:space="0" w:color="auto"/>
      </w:divBdr>
    </w:div>
    <w:div w:id="1298486161">
      <w:bodyDiv w:val="1"/>
      <w:marLeft w:val="0"/>
      <w:marRight w:val="0"/>
      <w:marTop w:val="0"/>
      <w:marBottom w:val="0"/>
      <w:divBdr>
        <w:top w:val="none" w:sz="0" w:space="0" w:color="auto"/>
        <w:left w:val="none" w:sz="0" w:space="0" w:color="auto"/>
        <w:bottom w:val="none" w:sz="0" w:space="0" w:color="auto"/>
        <w:right w:val="none" w:sz="0" w:space="0" w:color="auto"/>
      </w:divBdr>
    </w:div>
    <w:div w:id="1528906038">
      <w:bodyDiv w:val="1"/>
      <w:marLeft w:val="0"/>
      <w:marRight w:val="0"/>
      <w:marTop w:val="0"/>
      <w:marBottom w:val="0"/>
      <w:divBdr>
        <w:top w:val="none" w:sz="0" w:space="0" w:color="auto"/>
        <w:left w:val="none" w:sz="0" w:space="0" w:color="auto"/>
        <w:bottom w:val="none" w:sz="0" w:space="0" w:color="auto"/>
        <w:right w:val="none" w:sz="0" w:space="0" w:color="auto"/>
      </w:divBdr>
    </w:div>
    <w:div w:id="1545679833">
      <w:bodyDiv w:val="1"/>
      <w:marLeft w:val="0"/>
      <w:marRight w:val="0"/>
      <w:marTop w:val="0"/>
      <w:marBottom w:val="0"/>
      <w:divBdr>
        <w:top w:val="none" w:sz="0" w:space="0" w:color="auto"/>
        <w:left w:val="none" w:sz="0" w:space="0" w:color="auto"/>
        <w:bottom w:val="none" w:sz="0" w:space="0" w:color="auto"/>
        <w:right w:val="none" w:sz="0" w:space="0" w:color="auto"/>
      </w:divBdr>
    </w:div>
    <w:div w:id="1556619996">
      <w:bodyDiv w:val="1"/>
      <w:marLeft w:val="0"/>
      <w:marRight w:val="0"/>
      <w:marTop w:val="0"/>
      <w:marBottom w:val="0"/>
      <w:divBdr>
        <w:top w:val="none" w:sz="0" w:space="0" w:color="auto"/>
        <w:left w:val="none" w:sz="0" w:space="0" w:color="auto"/>
        <w:bottom w:val="none" w:sz="0" w:space="0" w:color="auto"/>
        <w:right w:val="none" w:sz="0" w:space="0" w:color="auto"/>
      </w:divBdr>
    </w:div>
    <w:div w:id="1575162496">
      <w:bodyDiv w:val="1"/>
      <w:marLeft w:val="0"/>
      <w:marRight w:val="0"/>
      <w:marTop w:val="0"/>
      <w:marBottom w:val="0"/>
      <w:divBdr>
        <w:top w:val="none" w:sz="0" w:space="0" w:color="auto"/>
        <w:left w:val="none" w:sz="0" w:space="0" w:color="auto"/>
        <w:bottom w:val="none" w:sz="0" w:space="0" w:color="auto"/>
        <w:right w:val="none" w:sz="0" w:space="0" w:color="auto"/>
      </w:divBdr>
    </w:div>
    <w:div w:id="1575818797">
      <w:bodyDiv w:val="1"/>
      <w:marLeft w:val="0"/>
      <w:marRight w:val="0"/>
      <w:marTop w:val="0"/>
      <w:marBottom w:val="0"/>
      <w:divBdr>
        <w:top w:val="none" w:sz="0" w:space="0" w:color="auto"/>
        <w:left w:val="none" w:sz="0" w:space="0" w:color="auto"/>
        <w:bottom w:val="none" w:sz="0" w:space="0" w:color="auto"/>
        <w:right w:val="none" w:sz="0" w:space="0" w:color="auto"/>
      </w:divBdr>
    </w:div>
    <w:div w:id="1663313702">
      <w:bodyDiv w:val="1"/>
      <w:marLeft w:val="0"/>
      <w:marRight w:val="0"/>
      <w:marTop w:val="0"/>
      <w:marBottom w:val="0"/>
      <w:divBdr>
        <w:top w:val="none" w:sz="0" w:space="0" w:color="auto"/>
        <w:left w:val="none" w:sz="0" w:space="0" w:color="auto"/>
        <w:bottom w:val="none" w:sz="0" w:space="0" w:color="auto"/>
        <w:right w:val="none" w:sz="0" w:space="0" w:color="auto"/>
      </w:divBdr>
    </w:div>
    <w:div w:id="1768191486">
      <w:bodyDiv w:val="1"/>
      <w:marLeft w:val="0"/>
      <w:marRight w:val="0"/>
      <w:marTop w:val="0"/>
      <w:marBottom w:val="0"/>
      <w:divBdr>
        <w:top w:val="none" w:sz="0" w:space="0" w:color="auto"/>
        <w:left w:val="none" w:sz="0" w:space="0" w:color="auto"/>
        <w:bottom w:val="none" w:sz="0" w:space="0" w:color="auto"/>
        <w:right w:val="none" w:sz="0" w:space="0" w:color="auto"/>
      </w:divBdr>
    </w:div>
    <w:div w:id="1787891858">
      <w:bodyDiv w:val="1"/>
      <w:marLeft w:val="0"/>
      <w:marRight w:val="0"/>
      <w:marTop w:val="0"/>
      <w:marBottom w:val="0"/>
      <w:divBdr>
        <w:top w:val="none" w:sz="0" w:space="0" w:color="auto"/>
        <w:left w:val="none" w:sz="0" w:space="0" w:color="auto"/>
        <w:bottom w:val="none" w:sz="0" w:space="0" w:color="auto"/>
        <w:right w:val="none" w:sz="0" w:space="0" w:color="auto"/>
      </w:divBdr>
    </w:div>
    <w:div w:id="1805611138">
      <w:bodyDiv w:val="1"/>
      <w:marLeft w:val="0"/>
      <w:marRight w:val="0"/>
      <w:marTop w:val="0"/>
      <w:marBottom w:val="0"/>
      <w:divBdr>
        <w:top w:val="none" w:sz="0" w:space="0" w:color="auto"/>
        <w:left w:val="none" w:sz="0" w:space="0" w:color="auto"/>
        <w:bottom w:val="none" w:sz="0" w:space="0" w:color="auto"/>
        <w:right w:val="none" w:sz="0" w:space="0" w:color="auto"/>
      </w:divBdr>
    </w:div>
    <w:div w:id="1844661668">
      <w:bodyDiv w:val="1"/>
      <w:marLeft w:val="0"/>
      <w:marRight w:val="0"/>
      <w:marTop w:val="0"/>
      <w:marBottom w:val="0"/>
      <w:divBdr>
        <w:top w:val="none" w:sz="0" w:space="0" w:color="auto"/>
        <w:left w:val="none" w:sz="0" w:space="0" w:color="auto"/>
        <w:bottom w:val="none" w:sz="0" w:space="0" w:color="auto"/>
        <w:right w:val="none" w:sz="0" w:space="0" w:color="auto"/>
      </w:divBdr>
      <w:divsChild>
        <w:div w:id="692071396">
          <w:marLeft w:val="0"/>
          <w:marRight w:val="0"/>
          <w:marTop w:val="0"/>
          <w:marBottom w:val="0"/>
          <w:divBdr>
            <w:top w:val="none" w:sz="0" w:space="0" w:color="auto"/>
            <w:left w:val="none" w:sz="0" w:space="0" w:color="auto"/>
            <w:bottom w:val="none" w:sz="0" w:space="0" w:color="auto"/>
            <w:right w:val="none" w:sz="0" w:space="0" w:color="auto"/>
          </w:divBdr>
        </w:div>
      </w:divsChild>
    </w:div>
    <w:div w:id="1871410026">
      <w:bodyDiv w:val="1"/>
      <w:marLeft w:val="0"/>
      <w:marRight w:val="0"/>
      <w:marTop w:val="0"/>
      <w:marBottom w:val="0"/>
      <w:divBdr>
        <w:top w:val="none" w:sz="0" w:space="0" w:color="auto"/>
        <w:left w:val="none" w:sz="0" w:space="0" w:color="auto"/>
        <w:bottom w:val="none" w:sz="0" w:space="0" w:color="auto"/>
        <w:right w:val="none" w:sz="0" w:space="0" w:color="auto"/>
      </w:divBdr>
    </w:div>
    <w:div w:id="1879079421">
      <w:bodyDiv w:val="1"/>
      <w:marLeft w:val="0"/>
      <w:marRight w:val="0"/>
      <w:marTop w:val="0"/>
      <w:marBottom w:val="0"/>
      <w:divBdr>
        <w:top w:val="none" w:sz="0" w:space="0" w:color="auto"/>
        <w:left w:val="none" w:sz="0" w:space="0" w:color="auto"/>
        <w:bottom w:val="none" w:sz="0" w:space="0" w:color="auto"/>
        <w:right w:val="none" w:sz="0" w:space="0" w:color="auto"/>
      </w:divBdr>
    </w:div>
    <w:div w:id="1898322326">
      <w:bodyDiv w:val="1"/>
      <w:marLeft w:val="0"/>
      <w:marRight w:val="0"/>
      <w:marTop w:val="0"/>
      <w:marBottom w:val="0"/>
      <w:divBdr>
        <w:top w:val="none" w:sz="0" w:space="0" w:color="auto"/>
        <w:left w:val="none" w:sz="0" w:space="0" w:color="auto"/>
        <w:bottom w:val="none" w:sz="0" w:space="0" w:color="auto"/>
        <w:right w:val="none" w:sz="0" w:space="0" w:color="auto"/>
      </w:divBdr>
    </w:div>
    <w:div w:id="2005009724">
      <w:bodyDiv w:val="1"/>
      <w:marLeft w:val="0"/>
      <w:marRight w:val="0"/>
      <w:marTop w:val="0"/>
      <w:marBottom w:val="0"/>
      <w:divBdr>
        <w:top w:val="none" w:sz="0" w:space="0" w:color="auto"/>
        <w:left w:val="none" w:sz="0" w:space="0" w:color="auto"/>
        <w:bottom w:val="none" w:sz="0" w:space="0" w:color="auto"/>
        <w:right w:val="none" w:sz="0" w:space="0" w:color="auto"/>
      </w:divBdr>
    </w:div>
    <w:div w:id="2013488310">
      <w:bodyDiv w:val="1"/>
      <w:marLeft w:val="0"/>
      <w:marRight w:val="0"/>
      <w:marTop w:val="0"/>
      <w:marBottom w:val="0"/>
      <w:divBdr>
        <w:top w:val="none" w:sz="0" w:space="0" w:color="auto"/>
        <w:left w:val="none" w:sz="0" w:space="0" w:color="auto"/>
        <w:bottom w:val="none" w:sz="0" w:space="0" w:color="auto"/>
        <w:right w:val="none" w:sz="0" w:space="0" w:color="auto"/>
      </w:divBdr>
    </w:div>
    <w:div w:id="2088260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leonardo.fioratti@msgas.com.br" TargetMode="External"/><Relationship Id="rId18" Type="http://schemas.openxmlformats.org/officeDocument/2006/relationships/oleObject" Target="embeddings/oleObject2.bin"/><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image" Target="media/image4.wmf"/><Relationship Id="rId7" Type="http://schemas.openxmlformats.org/officeDocument/2006/relationships/styles" Target="styles.xml"/><Relationship Id="rId12" Type="http://schemas.openxmlformats.org/officeDocument/2006/relationships/hyperlink" Target="mailto:programacao@msgas.com.br" TargetMode="External"/><Relationship Id="rId17" Type="http://schemas.openxmlformats.org/officeDocument/2006/relationships/image" Target="media/image2.wmf"/><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oleObject" Target="embeddings/oleObject1.bin"/><Relationship Id="rId20" Type="http://schemas.openxmlformats.org/officeDocument/2006/relationships/oleObject" Target="embeddings/oleObject3.bin"/><Relationship Id="rId29" Type="http://schemas.microsoft.com/office/2011/relationships/people" Target="peop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image" Target="media/image1.wmf"/><Relationship Id="rId23" Type="http://schemas.openxmlformats.org/officeDocument/2006/relationships/header" Target="header1.xml"/><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image" Target="media/image3.wmf"/><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andrel@msgas.com.br" TargetMode="External"/><Relationship Id="rId22" Type="http://schemas.openxmlformats.org/officeDocument/2006/relationships/oleObject" Target="embeddings/oleObject4.bin"/><Relationship Id="rId27" Type="http://schemas.openxmlformats.org/officeDocument/2006/relationships/header" Target="header3.xml"/><Relationship Id="rId30"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E6DF9683883005429ACA14D7536F8F42" ma:contentTypeVersion="20" ma:contentTypeDescription="Crie um novo documento." ma:contentTypeScope="" ma:versionID="d029218495464dff78b7f8cf3fd6b5ec">
  <xsd:schema xmlns:xsd="http://www.w3.org/2001/XMLSchema" xmlns:xs="http://www.w3.org/2001/XMLSchema" xmlns:p="http://schemas.microsoft.com/office/2006/metadata/properties" xmlns:ns1="http://schemas.microsoft.com/sharepoint/v3" xmlns:ns2="9310f67b-b05c-4c3d-bbc2-ee5c6835a1f8" xmlns:ns3="f4db5982-5e18-47f4-8fcd-9c338eeac8d4" targetNamespace="http://schemas.microsoft.com/office/2006/metadata/properties" ma:root="true" ma:fieldsID="9704a498b23f654f8faadd1cba941b66" ns1:_="" ns2:_="" ns3:_="">
    <xsd:import namespace="http://schemas.microsoft.com/sharepoint/v3"/>
    <xsd:import namespace="9310f67b-b05c-4c3d-bbc2-ee5c6835a1f8"/>
    <xsd:import namespace="f4db5982-5e18-47f4-8fcd-9c338eeac8d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1:_ip_UnifiedCompliancePolicyProperties" minOccurs="0"/>
                <xsd:element ref="ns1:_ip_UnifiedCompliancePolicyUIAction" minOccurs="0"/>
                <xsd:element ref="ns2:MediaServiceLocation"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Propriedades da Política de Conformidade Unificada" ma:hidden="true" ma:internalName="_ip_UnifiedCompliancePolicyProperties">
      <xsd:simpleType>
        <xsd:restriction base="dms:Note"/>
      </xsd:simpleType>
    </xsd:element>
    <xsd:element name="_ip_UnifiedCompliancePolicyUIAction" ma:index="20" nillable="true" ma:displayName="Ação de Interface do Usuário da Política de Conformidade Unificada"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310f67b-b05c-4c3d-bbc2-ee5c6835a1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lcf76f155ced4ddcb4097134ff3c332f" ma:index="23" nillable="true" ma:taxonomy="true" ma:internalName="lcf76f155ced4ddcb4097134ff3c332f" ma:taxonomyFieldName="MediaServiceImageTags" ma:displayName="Marcações de imagem" ma:readOnly="false" ma:fieldId="{5cf76f15-5ced-4ddc-b409-7134ff3c332f}" ma:taxonomyMulti="true" ma:sspId="cc9743c2-9aec-45ea-813c-d60aeea926c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LengthInSeconds" ma:index="26" nillable="true" ma:displayName="MediaLengthInSeconds" ma:hidden="true" ma:internalName="MediaLengthInSeconds" ma:readOnly="true">
      <xsd:simpleType>
        <xsd:restriction base="dms:Unknown"/>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4db5982-5e18-47f4-8fcd-9c338eeac8d4" elementFormDefault="qualified">
    <xsd:import namespace="http://schemas.microsoft.com/office/2006/documentManagement/types"/>
    <xsd:import namespace="http://schemas.microsoft.com/office/infopath/2007/PartnerControls"/>
    <xsd:element name="SharedWithUsers" ma:index="10"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hes de Compartilhado Com" ma:internalName="SharedWithDetails" ma:readOnly="true">
      <xsd:simpleType>
        <xsd:restriction base="dms:Note">
          <xsd:maxLength value="255"/>
        </xsd:restriction>
      </xsd:simpleType>
    </xsd:element>
    <xsd:element name="TaxCatchAll" ma:index="24" nillable="true" ma:displayName="Taxonomy Catch All Column" ma:hidden="true" ma:list="{774b39e9-0b26-4763-9e2f-4d7b6cd504e7}" ma:internalName="TaxCatchAll" ma:showField="CatchAllData" ma:web="f4db5982-5e18-47f4-8fcd-9c338eeac8d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9310f67b-b05c-4c3d-bbc2-ee5c6835a1f8">
      <Terms xmlns="http://schemas.microsoft.com/office/infopath/2007/PartnerControls"/>
    </lcf76f155ced4ddcb4097134ff3c332f>
    <TaxCatchAll xmlns="f4db5982-5e18-47f4-8fcd-9c338eeac8d4" xsi:nil="true"/>
  </documentManagement>
</p:properties>
</file>

<file path=customXml/item4.xml>��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2E1001-BC47-43F6-85F2-2911B6F0C5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310f67b-b05c-4c3d-bbc2-ee5c6835a1f8"/>
    <ds:schemaRef ds:uri="f4db5982-5e18-47f4-8fcd-9c338eeac8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44D78A7-7217-4016-A99D-EA2DF9E7F876}">
  <ds:schemaRefs>
    <ds:schemaRef ds:uri="http://schemas.microsoft.com/sharepoint/v3/contenttype/forms"/>
  </ds:schemaRefs>
</ds:datastoreItem>
</file>

<file path=customXml/itemProps3.xml><?xml version="1.0" encoding="utf-8"?>
<ds:datastoreItem xmlns:ds="http://schemas.openxmlformats.org/officeDocument/2006/customXml" ds:itemID="{B51C5170-180A-4CB0-B7F0-0B680C74E987}">
  <ds:schemaRefs>
    <ds:schemaRef ds:uri="http://schemas.microsoft.com/office/2006/metadata/properties"/>
    <ds:schemaRef ds:uri="http://schemas.microsoft.com/office/infopath/2007/PartnerControls"/>
    <ds:schemaRef ds:uri="http://schemas.microsoft.com/sharepoint/v3"/>
    <ds:schemaRef ds:uri="9310f67b-b05c-4c3d-bbc2-ee5c6835a1f8"/>
    <ds:schemaRef ds:uri="f4db5982-5e18-47f4-8fcd-9c338eeac8d4"/>
  </ds:schemaRefs>
</ds:datastoreItem>
</file>

<file path=customXml/itemProps4.xml><?xml version="1.0" encoding="utf-8"?>
<ds:datastoreItem xmlns:ds="http://schemas.openxmlformats.org/officeDocument/2006/customXml" ds:itemID="{F217B780-C58D-4215-A5A9-E40232603952}">
  <ds:schemaRefs>
    <ds:schemaRef ds:uri="http://www.imanage.com/work/xmlschema"/>
  </ds:schemaRefs>
</ds:datastoreItem>
</file>

<file path=customXml/itemProps5.xml><?xml version="1.0" encoding="utf-8"?>
<ds:datastoreItem xmlns:ds="http://schemas.openxmlformats.org/officeDocument/2006/customXml" ds:itemID="{EB3E0D85-043A-475A-BC33-52C72A09E687}">
  <ds:schemaRefs>
    <ds:schemaRef ds:uri="http://schemas.openxmlformats.org/officeDocument/2006/bibliography"/>
  </ds:schemaRefs>
</ds:datastoreItem>
</file>

<file path=docMetadata/LabelInfo.xml><?xml version="1.0" encoding="utf-8"?>
<clbl:labelList xmlns:clbl="http://schemas.microsoft.com/office/2020/mipLabelMetadata">
  <clbl:label id="{b74e92d2-4d37-40e8-840e-7e1781483d5b}" enabled="1" method="Privileged" siteId="{b9418667-dc3e-4da9-8081-b0750534a347}" removed="0"/>
</clbl:labelList>
</file>

<file path=docProps/app.xml><?xml version="1.0" encoding="utf-8"?>
<Properties xmlns="http://schemas.openxmlformats.org/officeDocument/2006/extended-properties" xmlns:vt="http://schemas.openxmlformats.org/officeDocument/2006/docPropsVTypes">
  <Template>Normal</Template>
  <TotalTime>419</TotalTime>
  <Pages>40</Pages>
  <Words>13075</Words>
  <Characters>70609</Characters>
  <Application>Microsoft Office Word</Application>
  <DocSecurity>0</DocSecurity>
  <Lines>588</Lines>
  <Paragraphs>167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GSA GALP</vt:lpstr>
      <vt:lpstr>GSA GALP</vt:lpstr>
    </vt:vector>
  </TitlesOfParts>
  <Manager>Thiago Arakaki</Manager>
  <Company/>
  <LinksUpToDate>false</LinksUpToDate>
  <CharactersWithSpaces>83517</CharactersWithSpaces>
  <SharedDoc>false</SharedDoc>
  <HLinks>
    <vt:vector size="168" baseType="variant">
      <vt:variant>
        <vt:i4>3080212</vt:i4>
      </vt:variant>
      <vt:variant>
        <vt:i4>240</vt:i4>
      </vt:variant>
      <vt:variant>
        <vt:i4>0</vt:i4>
      </vt:variant>
      <vt:variant>
        <vt:i4>5</vt:i4>
      </vt:variant>
      <vt:variant>
        <vt:lpwstr>mailto:opentalk@galp.com</vt:lpwstr>
      </vt:variant>
      <vt:variant>
        <vt:lpwstr/>
      </vt:variant>
      <vt:variant>
        <vt:i4>5046319</vt:i4>
      </vt:variant>
      <vt:variant>
        <vt:i4>192</vt:i4>
      </vt:variant>
      <vt:variant>
        <vt:i4>0</vt:i4>
      </vt:variant>
      <vt:variant>
        <vt:i4>5</vt:i4>
      </vt:variant>
      <vt:variant>
        <vt:lpwstr>mailto:andrel@msgas.com.br</vt:lpwstr>
      </vt:variant>
      <vt:variant>
        <vt:lpwstr/>
      </vt:variant>
      <vt:variant>
        <vt:i4>5832829</vt:i4>
      </vt:variant>
      <vt:variant>
        <vt:i4>189</vt:i4>
      </vt:variant>
      <vt:variant>
        <vt:i4>0</vt:i4>
      </vt:variant>
      <vt:variant>
        <vt:i4>5</vt:i4>
      </vt:variant>
      <vt:variant>
        <vt:lpwstr>mailto:leonardo.fioratti@msgas.com.br</vt:lpwstr>
      </vt:variant>
      <vt:variant>
        <vt:lpwstr/>
      </vt:variant>
      <vt:variant>
        <vt:i4>8060931</vt:i4>
      </vt:variant>
      <vt:variant>
        <vt:i4>186</vt:i4>
      </vt:variant>
      <vt:variant>
        <vt:i4>0</vt:i4>
      </vt:variant>
      <vt:variant>
        <vt:i4>5</vt:i4>
      </vt:variant>
      <vt:variant>
        <vt:lpwstr>mailto:programacao@msgas.com.br</vt:lpwstr>
      </vt:variant>
      <vt:variant>
        <vt:lpwstr/>
      </vt:variant>
      <vt:variant>
        <vt:i4>1376306</vt:i4>
      </vt:variant>
      <vt:variant>
        <vt:i4>140</vt:i4>
      </vt:variant>
      <vt:variant>
        <vt:i4>0</vt:i4>
      </vt:variant>
      <vt:variant>
        <vt:i4>5</vt:i4>
      </vt:variant>
      <vt:variant>
        <vt:lpwstr/>
      </vt:variant>
      <vt:variant>
        <vt:lpwstr>_Toc117623667</vt:lpwstr>
      </vt:variant>
      <vt:variant>
        <vt:i4>1376306</vt:i4>
      </vt:variant>
      <vt:variant>
        <vt:i4>134</vt:i4>
      </vt:variant>
      <vt:variant>
        <vt:i4>0</vt:i4>
      </vt:variant>
      <vt:variant>
        <vt:i4>5</vt:i4>
      </vt:variant>
      <vt:variant>
        <vt:lpwstr/>
      </vt:variant>
      <vt:variant>
        <vt:lpwstr>_Toc117623666</vt:lpwstr>
      </vt:variant>
      <vt:variant>
        <vt:i4>1376306</vt:i4>
      </vt:variant>
      <vt:variant>
        <vt:i4>128</vt:i4>
      </vt:variant>
      <vt:variant>
        <vt:i4>0</vt:i4>
      </vt:variant>
      <vt:variant>
        <vt:i4>5</vt:i4>
      </vt:variant>
      <vt:variant>
        <vt:lpwstr/>
      </vt:variant>
      <vt:variant>
        <vt:lpwstr>_Toc117623665</vt:lpwstr>
      </vt:variant>
      <vt:variant>
        <vt:i4>1376306</vt:i4>
      </vt:variant>
      <vt:variant>
        <vt:i4>122</vt:i4>
      </vt:variant>
      <vt:variant>
        <vt:i4>0</vt:i4>
      </vt:variant>
      <vt:variant>
        <vt:i4>5</vt:i4>
      </vt:variant>
      <vt:variant>
        <vt:lpwstr/>
      </vt:variant>
      <vt:variant>
        <vt:lpwstr>_Toc117623664</vt:lpwstr>
      </vt:variant>
      <vt:variant>
        <vt:i4>1376306</vt:i4>
      </vt:variant>
      <vt:variant>
        <vt:i4>116</vt:i4>
      </vt:variant>
      <vt:variant>
        <vt:i4>0</vt:i4>
      </vt:variant>
      <vt:variant>
        <vt:i4>5</vt:i4>
      </vt:variant>
      <vt:variant>
        <vt:lpwstr/>
      </vt:variant>
      <vt:variant>
        <vt:lpwstr>_Toc117623663</vt:lpwstr>
      </vt:variant>
      <vt:variant>
        <vt:i4>1376306</vt:i4>
      </vt:variant>
      <vt:variant>
        <vt:i4>110</vt:i4>
      </vt:variant>
      <vt:variant>
        <vt:i4>0</vt:i4>
      </vt:variant>
      <vt:variant>
        <vt:i4>5</vt:i4>
      </vt:variant>
      <vt:variant>
        <vt:lpwstr/>
      </vt:variant>
      <vt:variant>
        <vt:lpwstr>_Toc117623662</vt:lpwstr>
      </vt:variant>
      <vt:variant>
        <vt:i4>1376306</vt:i4>
      </vt:variant>
      <vt:variant>
        <vt:i4>104</vt:i4>
      </vt:variant>
      <vt:variant>
        <vt:i4>0</vt:i4>
      </vt:variant>
      <vt:variant>
        <vt:i4>5</vt:i4>
      </vt:variant>
      <vt:variant>
        <vt:lpwstr/>
      </vt:variant>
      <vt:variant>
        <vt:lpwstr>_Toc117623661</vt:lpwstr>
      </vt:variant>
      <vt:variant>
        <vt:i4>1376306</vt:i4>
      </vt:variant>
      <vt:variant>
        <vt:i4>98</vt:i4>
      </vt:variant>
      <vt:variant>
        <vt:i4>0</vt:i4>
      </vt:variant>
      <vt:variant>
        <vt:i4>5</vt:i4>
      </vt:variant>
      <vt:variant>
        <vt:lpwstr/>
      </vt:variant>
      <vt:variant>
        <vt:lpwstr>_Toc117623660</vt:lpwstr>
      </vt:variant>
      <vt:variant>
        <vt:i4>1441842</vt:i4>
      </vt:variant>
      <vt:variant>
        <vt:i4>92</vt:i4>
      </vt:variant>
      <vt:variant>
        <vt:i4>0</vt:i4>
      </vt:variant>
      <vt:variant>
        <vt:i4>5</vt:i4>
      </vt:variant>
      <vt:variant>
        <vt:lpwstr/>
      </vt:variant>
      <vt:variant>
        <vt:lpwstr>_Toc117623659</vt:lpwstr>
      </vt:variant>
      <vt:variant>
        <vt:i4>1441842</vt:i4>
      </vt:variant>
      <vt:variant>
        <vt:i4>86</vt:i4>
      </vt:variant>
      <vt:variant>
        <vt:i4>0</vt:i4>
      </vt:variant>
      <vt:variant>
        <vt:i4>5</vt:i4>
      </vt:variant>
      <vt:variant>
        <vt:lpwstr/>
      </vt:variant>
      <vt:variant>
        <vt:lpwstr>_Toc117623658</vt:lpwstr>
      </vt:variant>
      <vt:variant>
        <vt:i4>1441842</vt:i4>
      </vt:variant>
      <vt:variant>
        <vt:i4>80</vt:i4>
      </vt:variant>
      <vt:variant>
        <vt:i4>0</vt:i4>
      </vt:variant>
      <vt:variant>
        <vt:i4>5</vt:i4>
      </vt:variant>
      <vt:variant>
        <vt:lpwstr/>
      </vt:variant>
      <vt:variant>
        <vt:lpwstr>_Toc117623657</vt:lpwstr>
      </vt:variant>
      <vt:variant>
        <vt:i4>1441842</vt:i4>
      </vt:variant>
      <vt:variant>
        <vt:i4>74</vt:i4>
      </vt:variant>
      <vt:variant>
        <vt:i4>0</vt:i4>
      </vt:variant>
      <vt:variant>
        <vt:i4>5</vt:i4>
      </vt:variant>
      <vt:variant>
        <vt:lpwstr/>
      </vt:variant>
      <vt:variant>
        <vt:lpwstr>_Toc117623656</vt:lpwstr>
      </vt:variant>
      <vt:variant>
        <vt:i4>1441842</vt:i4>
      </vt:variant>
      <vt:variant>
        <vt:i4>68</vt:i4>
      </vt:variant>
      <vt:variant>
        <vt:i4>0</vt:i4>
      </vt:variant>
      <vt:variant>
        <vt:i4>5</vt:i4>
      </vt:variant>
      <vt:variant>
        <vt:lpwstr/>
      </vt:variant>
      <vt:variant>
        <vt:lpwstr>_Toc117623655</vt:lpwstr>
      </vt:variant>
      <vt:variant>
        <vt:i4>1441842</vt:i4>
      </vt:variant>
      <vt:variant>
        <vt:i4>62</vt:i4>
      </vt:variant>
      <vt:variant>
        <vt:i4>0</vt:i4>
      </vt:variant>
      <vt:variant>
        <vt:i4>5</vt:i4>
      </vt:variant>
      <vt:variant>
        <vt:lpwstr/>
      </vt:variant>
      <vt:variant>
        <vt:lpwstr>_Toc117623654</vt:lpwstr>
      </vt:variant>
      <vt:variant>
        <vt:i4>1441842</vt:i4>
      </vt:variant>
      <vt:variant>
        <vt:i4>56</vt:i4>
      </vt:variant>
      <vt:variant>
        <vt:i4>0</vt:i4>
      </vt:variant>
      <vt:variant>
        <vt:i4>5</vt:i4>
      </vt:variant>
      <vt:variant>
        <vt:lpwstr/>
      </vt:variant>
      <vt:variant>
        <vt:lpwstr>_Toc117623653</vt:lpwstr>
      </vt:variant>
      <vt:variant>
        <vt:i4>1441842</vt:i4>
      </vt:variant>
      <vt:variant>
        <vt:i4>50</vt:i4>
      </vt:variant>
      <vt:variant>
        <vt:i4>0</vt:i4>
      </vt:variant>
      <vt:variant>
        <vt:i4>5</vt:i4>
      </vt:variant>
      <vt:variant>
        <vt:lpwstr/>
      </vt:variant>
      <vt:variant>
        <vt:lpwstr>_Toc117623652</vt:lpwstr>
      </vt:variant>
      <vt:variant>
        <vt:i4>1441842</vt:i4>
      </vt:variant>
      <vt:variant>
        <vt:i4>44</vt:i4>
      </vt:variant>
      <vt:variant>
        <vt:i4>0</vt:i4>
      </vt:variant>
      <vt:variant>
        <vt:i4>5</vt:i4>
      </vt:variant>
      <vt:variant>
        <vt:lpwstr/>
      </vt:variant>
      <vt:variant>
        <vt:lpwstr>_Toc117623651</vt:lpwstr>
      </vt:variant>
      <vt:variant>
        <vt:i4>1441842</vt:i4>
      </vt:variant>
      <vt:variant>
        <vt:i4>38</vt:i4>
      </vt:variant>
      <vt:variant>
        <vt:i4>0</vt:i4>
      </vt:variant>
      <vt:variant>
        <vt:i4>5</vt:i4>
      </vt:variant>
      <vt:variant>
        <vt:lpwstr/>
      </vt:variant>
      <vt:variant>
        <vt:lpwstr>_Toc117623650</vt:lpwstr>
      </vt:variant>
      <vt:variant>
        <vt:i4>1507378</vt:i4>
      </vt:variant>
      <vt:variant>
        <vt:i4>32</vt:i4>
      </vt:variant>
      <vt:variant>
        <vt:i4>0</vt:i4>
      </vt:variant>
      <vt:variant>
        <vt:i4>5</vt:i4>
      </vt:variant>
      <vt:variant>
        <vt:lpwstr/>
      </vt:variant>
      <vt:variant>
        <vt:lpwstr>_Toc117623649</vt:lpwstr>
      </vt:variant>
      <vt:variant>
        <vt:i4>1507378</vt:i4>
      </vt:variant>
      <vt:variant>
        <vt:i4>26</vt:i4>
      </vt:variant>
      <vt:variant>
        <vt:i4>0</vt:i4>
      </vt:variant>
      <vt:variant>
        <vt:i4>5</vt:i4>
      </vt:variant>
      <vt:variant>
        <vt:lpwstr/>
      </vt:variant>
      <vt:variant>
        <vt:lpwstr>_Toc117623648</vt:lpwstr>
      </vt:variant>
      <vt:variant>
        <vt:i4>1507378</vt:i4>
      </vt:variant>
      <vt:variant>
        <vt:i4>20</vt:i4>
      </vt:variant>
      <vt:variant>
        <vt:i4>0</vt:i4>
      </vt:variant>
      <vt:variant>
        <vt:i4>5</vt:i4>
      </vt:variant>
      <vt:variant>
        <vt:lpwstr/>
      </vt:variant>
      <vt:variant>
        <vt:lpwstr>_Toc117623647</vt:lpwstr>
      </vt:variant>
      <vt:variant>
        <vt:i4>1507378</vt:i4>
      </vt:variant>
      <vt:variant>
        <vt:i4>14</vt:i4>
      </vt:variant>
      <vt:variant>
        <vt:i4>0</vt:i4>
      </vt:variant>
      <vt:variant>
        <vt:i4>5</vt:i4>
      </vt:variant>
      <vt:variant>
        <vt:lpwstr/>
      </vt:variant>
      <vt:variant>
        <vt:lpwstr>_Toc117623646</vt:lpwstr>
      </vt:variant>
      <vt:variant>
        <vt:i4>1507378</vt:i4>
      </vt:variant>
      <vt:variant>
        <vt:i4>8</vt:i4>
      </vt:variant>
      <vt:variant>
        <vt:i4>0</vt:i4>
      </vt:variant>
      <vt:variant>
        <vt:i4>5</vt:i4>
      </vt:variant>
      <vt:variant>
        <vt:lpwstr/>
      </vt:variant>
      <vt:variant>
        <vt:lpwstr>_Toc117623645</vt:lpwstr>
      </vt:variant>
      <vt:variant>
        <vt:i4>1507378</vt:i4>
      </vt:variant>
      <vt:variant>
        <vt:i4>2</vt:i4>
      </vt:variant>
      <vt:variant>
        <vt:i4>0</vt:i4>
      </vt:variant>
      <vt:variant>
        <vt:i4>5</vt:i4>
      </vt:variant>
      <vt:variant>
        <vt:lpwstr/>
      </vt:variant>
      <vt:variant>
        <vt:lpwstr>_Toc117623644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GSA GALP</dc:title>
  <dc:subject>Contrato de Compra e Venda de Gás</dc:subject>
  <dc:creator/>
  <cp:keywords/>
  <cp:lastModifiedBy>Eder (GEPRO)</cp:lastModifiedBy>
  <cp:revision>157</cp:revision>
  <cp:lastPrinted>2021-01-16T00:36:00Z</cp:lastPrinted>
  <dcterms:created xsi:type="dcterms:W3CDTF">2024-10-09T20:41:00Z</dcterms:created>
  <dcterms:modified xsi:type="dcterms:W3CDTF">2026-06-25T13:09:00Z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74e92d2-4d37-40e8-840e-7e1781483d5b_Enabled">
    <vt:lpwstr>true</vt:lpwstr>
  </property>
  <property fmtid="{D5CDD505-2E9C-101B-9397-08002B2CF9AE}" pid="3" name="MSIP_Label_b74e92d2-4d37-40e8-840e-7e1781483d5b_SetDate">
    <vt:lpwstr>2022-01-22T23:04:02Z</vt:lpwstr>
  </property>
  <property fmtid="{D5CDD505-2E9C-101B-9397-08002B2CF9AE}" pid="4" name="MSIP_Label_b74e92d2-4d37-40e8-840e-7e1781483d5b_Method">
    <vt:lpwstr>Privileged</vt:lpwstr>
  </property>
  <property fmtid="{D5CDD505-2E9C-101B-9397-08002B2CF9AE}" pid="5" name="MSIP_Label_b74e92d2-4d37-40e8-840e-7e1781483d5b_Name">
    <vt:lpwstr>b74e92d2-4d37-40e8-840e-7e1781483d5b</vt:lpwstr>
  </property>
  <property fmtid="{D5CDD505-2E9C-101B-9397-08002B2CF9AE}" pid="6" name="MSIP_Label_b74e92d2-4d37-40e8-840e-7e1781483d5b_SiteId">
    <vt:lpwstr>b9418667-dc3e-4da9-8081-b0750534a347</vt:lpwstr>
  </property>
  <property fmtid="{D5CDD505-2E9C-101B-9397-08002B2CF9AE}" pid="7" name="MSIP_Label_b74e92d2-4d37-40e8-840e-7e1781483d5b_ActionId">
    <vt:lpwstr>c4e3ef08-cb47-411b-98a1-46bc15241804</vt:lpwstr>
  </property>
  <property fmtid="{D5CDD505-2E9C-101B-9397-08002B2CF9AE}" pid="8" name="MSIP_Label_b74e92d2-4d37-40e8-840e-7e1781483d5b_ContentBits">
    <vt:lpwstr>0</vt:lpwstr>
  </property>
  <property fmtid="{D5CDD505-2E9C-101B-9397-08002B2CF9AE}" pid="9" name="MediaServiceImageTags">
    <vt:lpwstr/>
  </property>
  <property fmtid="{D5CDD505-2E9C-101B-9397-08002B2CF9AE}" pid="10" name="MSIP_Label_bfb9132e-e579-4872-a16c-d39751d133f2_Enabled">
    <vt:lpwstr>true</vt:lpwstr>
  </property>
  <property fmtid="{D5CDD505-2E9C-101B-9397-08002B2CF9AE}" pid="11" name="MSIP_Label_bfb9132e-e579-4872-a16c-d39751d133f2_SetDate">
    <vt:lpwstr>2024-08-23T14:29:22Z</vt:lpwstr>
  </property>
  <property fmtid="{D5CDD505-2E9C-101B-9397-08002B2CF9AE}" pid="12" name="MSIP_Label_bfb9132e-e579-4872-a16c-d39751d133f2_Method">
    <vt:lpwstr>Privileged</vt:lpwstr>
  </property>
  <property fmtid="{D5CDD505-2E9C-101B-9397-08002B2CF9AE}" pid="13" name="MSIP_Label_bfb9132e-e579-4872-a16c-d39751d133f2_Name">
    <vt:lpwstr>PÚBLICA</vt:lpwstr>
  </property>
  <property fmtid="{D5CDD505-2E9C-101B-9397-08002B2CF9AE}" pid="14" name="MSIP_Label_bfb9132e-e579-4872-a16c-d39751d133f2_SiteId">
    <vt:lpwstr>e0830c2d-1ee4-44f7-ab65-9356c68683c6</vt:lpwstr>
  </property>
  <property fmtid="{D5CDD505-2E9C-101B-9397-08002B2CF9AE}" pid="15" name="MSIP_Label_bfb9132e-e579-4872-a16c-d39751d133f2_ActionId">
    <vt:lpwstr>3aace827-2d49-48f2-a9cc-20f5d5acf2c9</vt:lpwstr>
  </property>
  <property fmtid="{D5CDD505-2E9C-101B-9397-08002B2CF9AE}" pid="16" name="MSIP_Label_bfb9132e-e579-4872-a16c-d39751d133f2_ContentBits">
    <vt:lpwstr>0</vt:lpwstr>
  </property>
  <property fmtid="{D5CDD505-2E9C-101B-9397-08002B2CF9AE}" pid="17" name="ContentTypeId">
    <vt:lpwstr>0x010100E6DF9683883005429ACA14D7536F8F42</vt:lpwstr>
  </property>
</Properties>
</file>